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47C60" w14:textId="77777777" w:rsidR="00B96781" w:rsidRPr="009062FF" w:rsidRDefault="000D0486" w:rsidP="00851252">
      <w:pPr>
        <w:rPr>
          <w:lang w:val="en-US"/>
        </w:rPr>
      </w:pPr>
      <w:bookmarkStart w:id="0" w:name="_Toc337766200"/>
      <w:bookmarkStart w:id="1" w:name="_Toc492798588"/>
      <w:r w:rsidRPr="009062FF">
        <w:rPr>
          <w:noProof/>
          <w:lang w:val="nl-BE" w:eastAsia="nl-BE"/>
        </w:rPr>
        <mc:AlternateContent>
          <mc:Choice Requires="wpc">
            <w:drawing>
              <wp:inline distT="0" distB="0" distL="0" distR="0" wp14:anchorId="5AB3C09D" wp14:editId="6139F2F9">
                <wp:extent cx="5760720" cy="7498080"/>
                <wp:effectExtent l="0" t="19050" r="11430" b="7620"/>
                <wp:docPr id="14" name="Papi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6" descr="Société Belge des Physiciens d'Hôpital&#10;Belgische Vereniging van Ziekenhuis Fysic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22"/>
                            <a:ext cx="4424618" cy="4247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9690" y="3291475"/>
                            <a:ext cx="4285414" cy="350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90D97" w14:textId="77777777" w:rsidR="00672602" w:rsidRPr="00F2335B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</w:pPr>
                              <w:r w:rsidRPr="00F2335B"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 xml:space="preserve">Belgian Protocol </w:t>
                              </w:r>
                            </w:p>
                            <w:p w14:paraId="60AB4154" w14:textId="77777777" w:rsidR="00672602" w:rsidRPr="00F2335B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mic Sans MS" w:hAnsi="Comic Sans MS" w:cs="Comic Sans MS"/>
                                  <w:color w:val="808080"/>
                                  <w:sz w:val="46"/>
                                  <w:szCs w:val="56"/>
                                  <w:lang w:val="en-US"/>
                                </w:rPr>
                              </w:pPr>
                              <w:r w:rsidRPr="00F2335B">
                                <w:rPr>
                                  <w:rFonts w:ascii="Comic Sans MS" w:hAnsi="Comic Sans MS" w:cs="Comic Sans MS"/>
                                  <w:color w:val="808080"/>
                                  <w:sz w:val="46"/>
                                  <w:szCs w:val="56"/>
                                  <w:lang w:val="en-US"/>
                                </w:rPr>
                                <w:t>for</w:t>
                              </w:r>
                            </w:p>
                            <w:p w14:paraId="24F62DCD" w14:textId="77777777" w:rsidR="00672602" w:rsidRPr="00F2335B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</w:pPr>
                              <w:r w:rsidRPr="00F2335B"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>nn</w:t>
                              </w:r>
                              <w:r w:rsidRPr="00F2335B"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>ual Quality control</w:t>
                              </w:r>
                            </w:p>
                            <w:p w14:paraId="1347D5BC" w14:textId="77777777" w:rsidR="00672602" w:rsidRPr="00F2335B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</w:pPr>
                              <w:r w:rsidRPr="00F2335B"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 xml:space="preserve"> </w:t>
                              </w:r>
                              <w:r w:rsidRPr="00F2335B">
                                <w:rPr>
                                  <w:rFonts w:ascii="Comic Sans MS" w:hAnsi="Comic Sans MS" w:cs="Comic Sans MS"/>
                                  <w:color w:val="808080"/>
                                  <w:sz w:val="46"/>
                                  <w:szCs w:val="56"/>
                                  <w:lang w:val="en-US"/>
                                </w:rPr>
                                <w:t xml:space="preserve">of </w:t>
                              </w:r>
                              <w:r w:rsidRPr="00F2335B"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5DF52FB" w14:textId="77777777" w:rsidR="00672602" w:rsidRPr="00F2335B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</w:pPr>
                              <w:r w:rsidRPr="00F2335B"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>X-Ray Equipment :</w:t>
                              </w:r>
                            </w:p>
                            <w:p w14:paraId="237F3E2D" w14:textId="77777777" w:rsidR="00672602" w:rsidRPr="00F2335B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</w:pPr>
                              <w:r w:rsidRPr="00F2335B"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 xml:space="preserve">Systems </w:t>
                              </w:r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>fo</w:t>
                              </w:r>
                              <w:r w:rsidRPr="00F2335B"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>r fluoroscop</w:t>
                              </w:r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46"/>
                                  <w:szCs w:val="5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" descr="48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375" y="3333106"/>
                            <a:ext cx="1393345" cy="153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 descr="sli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375" y="0"/>
                            <a:ext cx="1393345" cy="174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 descr="CT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375" y="1740709"/>
                            <a:ext cx="1393345" cy="1592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 descr="ia_d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375" y="4868261"/>
                            <a:ext cx="1393345" cy="159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Line 13"/>
                        <wps:cNvCnPr/>
                        <wps:spPr bwMode="auto">
                          <a:xfrm>
                            <a:off x="161321" y="6992758"/>
                            <a:ext cx="239639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0505" y="7036992"/>
                            <a:ext cx="3187390" cy="42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650BD" w14:textId="08D3AD1D" w:rsidR="00672602" w:rsidRPr="00204E12" w:rsidDel="001E41A2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del w:id="2" w:author="Hilde Bosmans" w:date="2015-02-26T19:30:00Z"/>
                                  <w:rFonts w:ascii="Arial" w:hAnsi="Arial" w:cs="Arial"/>
                                  <w:color w:val="000000"/>
                                  <w:sz w:val="20"/>
                                </w:rPr>
                              </w:pPr>
                              <w:del w:id="3" w:author="Hilde Bosmans" w:date="2015-02-26T19:30:00Z">
                                <w:r w:rsidRPr="00204E12" w:rsidDel="001E41A2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  <w:delText>Société Belge des Physiciens d’Hôpital</w:delText>
                                </w:r>
                              </w:del>
                            </w:p>
                            <w:p w14:paraId="55144903" w14:textId="40DB4B49" w:rsidR="00672602" w:rsidDel="001E41A2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del w:id="4" w:author="Hilde Bosmans" w:date="2015-02-26T19:30:00Z"/>
                                  <w:rFonts w:ascii="Arial" w:hAnsi="Arial" w:cs="Arial"/>
                                  <w:color w:val="000000"/>
                                  <w:sz w:val="20"/>
                                  <w:lang w:val="nl-BE"/>
                                </w:rPr>
                              </w:pPr>
                              <w:del w:id="5" w:author="Hilde Bosmans" w:date="2015-02-26T19:30:00Z">
                                <w:r w:rsidRPr="00862BC4" w:rsidDel="001E41A2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lang w:val="nl-BE"/>
                                  </w:rPr>
                                  <w:delText>Belgische Vereniging van Ziekenhuis Fysici</w:delText>
                                </w:r>
                              </w:del>
                            </w:p>
                            <w:p w14:paraId="0641D6BA" w14:textId="55CBDF81" w:rsidR="00672602" w:rsidRPr="001E41A2" w:rsidRDefault="00672602" w:rsidP="00204E1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lang w:val="nl-BE"/>
                                </w:rPr>
                              </w:pPr>
                              <w:del w:id="6" w:author="Hilde Bosmans" w:date="2015-02-26T19:30:00Z">
                                <w:r w:rsidDel="001E41A2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lang w:val="nl-BE"/>
                                  </w:rPr>
                                  <w:delText>Belgian Hospital Physicist Association - BHPA</w:delText>
                                </w:r>
                              </w:del>
                              <w:ins w:id="7" w:author="Hilde Bosmans" w:date="2015-02-26T19:30:00Z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  <w:t>Bel</w:t>
                                </w:r>
                              </w:ins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</w:rPr>
                                <w:t>gian Hospital Physicist Association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5" descr="pano6jarigk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5" t="22301" r="2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375" y="6461959"/>
                            <a:ext cx="1393345" cy="103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956" cy="74980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AB3C09D" id="Papier 17" o:spid="_x0000_s1026" editas="canvas" style="width:453.6pt;height:590.4pt;mso-position-horizontal-relative:char;mso-position-vertical-relative:line" coordsize="57607,749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CAAH8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MtMDEtMzFUMTg6Mjg6NT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LjAwMDAwMDAwMDAwMDAwMGUrMDA8L3JlYWw+CgkJCQk8a2V5PmNvbS5h&#10;cHBsZS5wcmludC50aWNrZXQuY2xpZW50PC9rZXk+CgkJCQk8c3RyaW5nPmNvbS5hcHBsZS5wcmlu&#10;dGluZ21hbmFnZXI8L3N0cmluZz4KCQkJCTxrZXk+Y29tLmFwcGxlLnByaW50LnRpY2tldC5tb2RE&#10;YXRlPC9rZXk+CgkJCQk8ZGF0ZT4yMDAzLTAxLTMxVDE4OjI4OjU2WjwvZGF0ZT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yAAAAABSZ2h0bG9uZwAAAMY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QAAAAAAAQAAAABOEJJTQQMAAAAABwJAAAA&#10;AQAAAH8AAACAAAABgAAAwAAAABvtABgAAf/Y/+AAEEpGSUYAAQIBAEgASAAA/+0ADEFkb2JlX0NN&#10;AAH/7gAOQWRvYmUAZIAAAAAB/9sAhAAMCAgICQgMCQkMEQsKCxEVDwwMDxUYExMVExMYEQwMDAwM&#10;DBEMDAwMDAwMDAwMDAwMDAwMDAwMDAwMDAwMDAwMAQ0LCw0ODRAODhAUDg4OFBQODg4OFBEMDAwM&#10;DBERDAwMDAwMEQwMDAwMDAwMDAwMDAwMDAwMDAwMDAwMDAwMDAz/wAARCACAAH8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mMxYTI0ZjI3&#10;LTM2YjUtMTFkNy04Y2EwLWU4YjA5YzA2MzU3NScKICB4bWxuczp4YXBNTT0naHR0cDovL25zLmFk&#10;b2JlLmNvbS94YXAvMS4wL21tLyc+CiAgPHhhcE1NOkRvY3VtZW50SUQ+YWRvYmU6ZG9jaWQ6cGhv&#10;dG9zaG9wOmMxYTI0ZjFmLTM2YjUtMTFkNy04Y2EwLWU4YjA5YzA2MzU3NTwveGFwTU06RG9jdW1l&#10;bnRJRD4KIDwvcmRmOkRlc2NyaXB0aW9uPgoKPC9yZGY6UkRGPgo8L3g6eGF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8A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74980;visibility:visible;mso-wrap-style:square">
                  <v:fill o:detectmouseclick="t"/>
                  <v:path o:connecttype="none"/>
                </v:shape>
                <v:shape id="Picture 6" o:spid="_x0000_s1028" type="#_x0000_t75" alt="Société Belge des Physiciens d'Hôpital&#10;Belgische Vereniging van Ziekenhuis Fysici" href="http://www.sbph-bvzf.be/" style="position:absolute;top:286;width:44246;height:4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jTu/AAAA2gAAAA8AAABkcnMvZG93bnJldi54bWxEj0GLwjAUhO+C/yE8wZumepClGkVE0UMR&#10;qnvY47N5NsXmpTRR6783C4LHYWa+YRarztbiQa2vHCuYjBMQxIXTFZcKfs+70Q8IH5A11o5JwYs8&#10;rJb93gJT7Z6c0+MUShEh7FNUYEJoUil9YciiH7uGOHpX11oMUbal1C0+I9zWcpokM2mx4rhgsKGN&#10;oeJ2ulsFx6zcZxlvTfg7eqSLy5Nzlis1HHTrOYhAXfiGP+2DVjCF/yvxBs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jY07vwAAANoAAAAPAAAAAAAAAAAAAAAAAJ8CAABk&#10;cnMvZG93bnJldi54bWxQSwUGAAAAAAQABAD3AAAAiwMAAAAA&#10;" o:button="t">
                  <v:fill o:detectmouseclick="t"/>
                  <v:imagedata r:id="rId16" o:title="Société Belge des Physiciens d'Hôpital&#10;Belgische Vereniging van Ziekenhuis Fysici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1196;top:32914;width:42855;height:3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eEcQA&#10;AADaAAAADwAAAGRycy9kb3ducmV2LnhtbESPQWsCMRSE70L/Q3iCF6nZitSyGkUqFikFcdvS62Pz&#10;3CxuXrZJum7/fVMQPA4z8w2zXPe2ER35UDtW8DDJQBCXTtdcKfh4390/gQgRWWPjmBT8UoD16m6w&#10;xFy7Cx+pK2IlEoRDjgpMjG0uZSgNWQwT1xIn7+S8xZikr6T2eElw28hplj1KizWnBYMtPRsqz8WP&#10;VYCf/uV1vO82WzM/HL6+ZyUX8zelRsN+swARqY+38LW91wpm8H8l3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nhHEAAAA2gAAAA8AAAAAAAAAAAAAAAAAmAIAAGRycy9k&#10;b3ducmV2LnhtbFBLBQYAAAAABAAEAPUAAACJAwAAAAA=&#10;" filled="f" fillcolor="#bbe0e3" stroked="f" strokecolor="gray">
                  <v:textbox inset="2.08281mm,1.0414mm,2.08281mm,1.0414mm">
                    <w:txbxContent>
                      <w:p w14:paraId="4E990D97" w14:textId="77777777" w:rsidR="00672602" w:rsidRPr="00F2335B" w:rsidRDefault="00672602" w:rsidP="00204E1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</w:pPr>
                        <w:r w:rsidRPr="00F2335B"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 xml:space="preserve">Belgian Protocol </w:t>
                        </w:r>
                      </w:p>
                      <w:p w14:paraId="60AB4154" w14:textId="77777777" w:rsidR="00672602" w:rsidRPr="00F2335B" w:rsidRDefault="00672602" w:rsidP="00204E1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mic Sans MS" w:hAnsi="Comic Sans MS" w:cs="Comic Sans MS"/>
                            <w:color w:val="808080"/>
                            <w:sz w:val="46"/>
                            <w:szCs w:val="56"/>
                            <w:lang w:val="en-US"/>
                          </w:rPr>
                        </w:pPr>
                        <w:r w:rsidRPr="00F2335B">
                          <w:rPr>
                            <w:rFonts w:ascii="Comic Sans MS" w:hAnsi="Comic Sans MS" w:cs="Comic Sans MS"/>
                            <w:color w:val="808080"/>
                            <w:sz w:val="46"/>
                            <w:szCs w:val="56"/>
                            <w:lang w:val="en-US"/>
                          </w:rPr>
                          <w:t>for</w:t>
                        </w:r>
                      </w:p>
                      <w:p w14:paraId="24F62DCD" w14:textId="77777777" w:rsidR="00672602" w:rsidRPr="00F2335B" w:rsidRDefault="00672602" w:rsidP="00204E1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</w:pPr>
                        <w:r w:rsidRPr="00F2335B"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>A</w:t>
                        </w:r>
                        <w:r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>nn</w:t>
                        </w:r>
                        <w:r w:rsidRPr="00F2335B"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>ual Quality control</w:t>
                        </w:r>
                      </w:p>
                      <w:p w14:paraId="1347D5BC" w14:textId="77777777" w:rsidR="00672602" w:rsidRPr="00F2335B" w:rsidRDefault="00672602" w:rsidP="00204E1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</w:pPr>
                        <w:r w:rsidRPr="00F2335B"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 xml:space="preserve"> </w:t>
                        </w:r>
                        <w:r w:rsidRPr="00F2335B">
                          <w:rPr>
                            <w:rFonts w:ascii="Comic Sans MS" w:hAnsi="Comic Sans MS" w:cs="Comic Sans MS"/>
                            <w:color w:val="808080"/>
                            <w:sz w:val="46"/>
                            <w:szCs w:val="56"/>
                            <w:lang w:val="en-US"/>
                          </w:rPr>
                          <w:t xml:space="preserve">of </w:t>
                        </w:r>
                        <w:r w:rsidRPr="00F2335B"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 xml:space="preserve"> </w:t>
                        </w:r>
                      </w:p>
                      <w:p w14:paraId="45DF52FB" w14:textId="77777777" w:rsidR="00672602" w:rsidRPr="00F2335B" w:rsidRDefault="00672602" w:rsidP="00204E1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</w:pPr>
                        <w:r w:rsidRPr="00F2335B"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>X-Ray Equipment :</w:t>
                        </w:r>
                      </w:p>
                      <w:p w14:paraId="237F3E2D" w14:textId="77777777" w:rsidR="00672602" w:rsidRPr="00F2335B" w:rsidRDefault="00672602" w:rsidP="00204E1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</w:pPr>
                        <w:r w:rsidRPr="00F2335B"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 xml:space="preserve">Systems </w:t>
                        </w:r>
                        <w:r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>fo</w:t>
                        </w:r>
                        <w:r w:rsidRPr="00F2335B"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>r fluoroscop</w:t>
                        </w:r>
                        <w:r>
                          <w:rPr>
                            <w:rFonts w:ascii="Comic Sans MS" w:hAnsi="Comic Sans MS" w:cs="Comic Sans MS"/>
                            <w:color w:val="000000"/>
                            <w:sz w:val="46"/>
                            <w:szCs w:val="56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Picture 9" o:spid="_x0000_s1030" type="#_x0000_t75" alt="485_1" style="position:absolute;left:43673;top:33331;width:13934;height:15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1BHEAAAA2gAAAA8AAABkcnMvZG93bnJldi54bWxEj0FrwkAUhO+F/oflFbwU3SgqEl2lVMQU&#10;qmAinh/Z1yQ0+zZkV4399a4g9DjMzDfMYtWZWlyodZVlBcNBBII4t7riQsEx2/RnIJxH1lhbJgU3&#10;crBavr4sMNb2yge6pL4QAcIuRgWl900spctLMugGtiEO3o9tDfog20LqFq8Bbmo5iqKpNFhxWCix&#10;oc+S8t/0bBR8mffslHXJfhKt063bfCd/u91Yqd5b9zEH4anz/+FnO9EKJvC4Em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H1BHEAAAA2gAAAA8AAAAAAAAAAAAAAAAA&#10;nwIAAGRycy9kb3ducmV2LnhtbFBLBQYAAAAABAAEAPcAAACQAwAAAAA=&#10;" stroked="t">
                  <v:imagedata r:id="rId17" o:title="485_1"/>
                </v:shape>
                <v:shape id="Picture 10" o:spid="_x0000_s1031" type="#_x0000_t75" alt="slide3" style="position:absolute;left:43673;width:13934;height:1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xa7BAAAA2gAAAA8AAABkcnMvZG93bnJldi54bWxEj0+LwjAUxO8LfofwBG9ragXRahQRRA8i&#10;6C6eH83rH2xeShJt/fZGWNjjMDO/YVab3jTiSc7XlhVMxgkI4tzqmksFvz/77zkIH5A1NpZJwYs8&#10;bNaDrxVm2nZ8oec1lCJC2GeooAqhzaT0eUUG/di2xNErrDMYonSl1A67CDeNTJNkJg3WHBcqbGlX&#10;UX6/PoyCdOoO+b1bnG7dqViUxdnVr9QpNRr22yWIQH34D/+1j1rBDD5X4g2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Gxa7BAAAA2gAAAA8AAAAAAAAAAAAAAAAAnwIA&#10;AGRycy9kb3ducmV2LnhtbFBLBQYAAAAABAAEAPcAAACNAwAAAAA=&#10;" stroked="t">
                  <v:imagedata r:id="rId18" o:title="slide3"/>
                </v:shape>
                <v:shape id="Picture 11" o:spid="_x0000_s1032" type="#_x0000_t75" alt="CTA2" style="position:absolute;left:43673;top:17407;width:13934;height:15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KWPEAAAA2gAAAA8AAABkcnMvZG93bnJldi54bWxEj09rwkAUxO8Fv8PyBC+lbkxBS3QVEQrF&#10;QyFR8frMviah2bchu+bPt+8WBI/DzPyG2ewGU4uOWldZVrCYRyCIc6srLhScT59vHyCcR9ZYWyYF&#10;IznYbScvG0y07TmlLvOFCBB2CSoovW8SKV1ekkE3tw1x8H5sa9AH2RZSt9gHuKllHEVLabDisFBi&#10;Q4eS8t/sbhREGNtzkV5fu+H7/X5cXrLVeDsoNZsO+zUIT4N/hh/tL61gBf9Xwg2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JKWPEAAAA2gAAAA8AAAAAAAAAAAAAAAAA&#10;nwIAAGRycy9kb3ducmV2LnhtbFBLBQYAAAAABAAEAPcAAACQAwAAAAA=&#10;" stroked="t">
                  <v:imagedata r:id="rId19" o:title="CTA2"/>
                </v:shape>
                <v:shape id="Picture 12" o:spid="_x0000_s1033" type="#_x0000_t75" alt="ia_dsa" style="position:absolute;left:43673;top:48682;width:13934;height:1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DwRm9AAAA2gAAAA8AAABkcnMvZG93bnJldi54bWxET02LwjAQvQv+hzCCF9FUF5ZSjSKCIt7s&#10;qngcmrEtNpOSRK3/fnMQPD7e92LVmUY8yfnasoLpJAFBXFhdc6ng9LcdpyB8QNbYWCYFb/KwWvZ7&#10;C8y0ffGRnnkoRQxhn6GCKoQ2k9IXFRn0E9sSR+5mncEQoSuldviK4aaRsyT5lQZrjg0VtrSpqLjn&#10;D6OgS38odddyeqwv+eEx2uzOM2mUGg669RxEoC58xR/3XiuIW+OVeAPk8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EPBGb0AAADaAAAADwAAAAAAAAAAAAAAAACfAgAAZHJz&#10;L2Rvd25yZXYueG1sUEsFBgAAAAAEAAQA9wAAAIkDAAAAAA==&#10;" stroked="t">
                  <v:imagedata r:id="rId20" o:title="ia_dsa"/>
                </v:shape>
                <v:line id="Line 13" o:spid="_x0000_s1034" style="position:absolute;visibility:visible;mso-wrap-style:square" from="1613,69927" to="25577,69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DAMMAAADaAAAADwAAAGRycy9kb3ducmV2LnhtbESPQWvCQBSE70L/w/KE3sxGi9KmrlIF&#10;RSglNBW8PrKvSXT3bciuJv333ULB4zAz3zDL9WCNuFHnG8cKpkkKgrh0uuFKwfFrN3kG4QOyRuOY&#10;FPyQh/XqYbTETLueP+lWhEpECPsMFdQhtJmUvqzJok9cSxy9b9dZDFF2ldQd9hFujZyl6UJabDgu&#10;1NjStqbyUlytgjx/2vBCn/a0e5+3M/dhmnNplHocD2+vIAIN4R7+bx+0ghf4uxJv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BQwDDAAAA2gAAAA8AAAAAAAAAAAAA&#10;AAAAoQIAAGRycy9kb3ducmV2LnhtbFBLBQYAAAAABAAEAPkAAACRAwAAAAA=&#10;" strokecolor="gray" strokeweight="6pt">
                  <v:stroke dashstyle="1 1"/>
                </v:line>
                <v:shape id="Text Box 14" o:spid="_x0000_s1035" type="#_x0000_t202" style="position:absolute;left:1405;top:70369;width:31873;height:4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cjMQA&#10;AADbAAAADwAAAGRycy9kb3ducmV2LnhtbESPQWvCQBCF74X+h2UK3uqmBUVTV7GBYg9CMQpeh+w0&#10;G83Ohuyq8d93DgVvM7w3732zWA2+VVfqYxPYwNs4A0VcBdtwbeCw/3qdgYoJ2WIbmAzcKcJq+fy0&#10;wNyGG+/oWqZaSQjHHA24lLpc61g58hjHoSMW7Tf0HpOsfa1tjzcJ961+z7Kp9tiwNDjsqHBUncuL&#10;N/B5LOYTvy9O6/uW3fFnutXlZmbM6GVYf4BKNKSH+f/62wq+0MsvM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XIzEAAAA2wAAAA8AAAAAAAAAAAAAAAAAmAIAAGRycy9k&#10;b3ducmV2LnhtbFBLBQYAAAAABAAEAPUAAACJAwAAAAA=&#10;" filled="f" fillcolor="#bbe0e3" stroked="f">
                  <v:textbox inset="2.08281mm,1.0414mm,2.08281mm,1.0414mm">
                    <w:txbxContent>
                      <w:p w14:paraId="6AC650BD" w14:textId="08D3AD1D" w:rsidR="00672602" w:rsidRPr="00204E12" w:rsidDel="001E41A2" w:rsidRDefault="00672602" w:rsidP="00204E12">
                        <w:pPr>
                          <w:autoSpaceDE w:val="0"/>
                          <w:autoSpaceDN w:val="0"/>
                          <w:adjustRightInd w:val="0"/>
                          <w:rPr>
                            <w:del w:id="8" w:author="Hilde Bosmans" w:date="2015-02-26T19:30:00Z"/>
                            <w:rFonts w:ascii="Arial" w:hAnsi="Arial" w:cs="Arial"/>
                            <w:color w:val="000000"/>
                            <w:sz w:val="20"/>
                          </w:rPr>
                        </w:pPr>
                        <w:del w:id="9" w:author="Hilde Bosmans" w:date="2015-02-26T19:30:00Z">
                          <w:r w:rsidRPr="00204E12" w:rsidDel="001E41A2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delText>Société Belge des Physiciens d’Hôpital</w:delText>
                          </w:r>
                        </w:del>
                      </w:p>
                      <w:p w14:paraId="55144903" w14:textId="40DB4B49" w:rsidR="00672602" w:rsidDel="001E41A2" w:rsidRDefault="00672602" w:rsidP="00204E12">
                        <w:pPr>
                          <w:autoSpaceDE w:val="0"/>
                          <w:autoSpaceDN w:val="0"/>
                          <w:adjustRightInd w:val="0"/>
                          <w:rPr>
                            <w:del w:id="10" w:author="Hilde Bosmans" w:date="2015-02-26T19:30:00Z"/>
                            <w:rFonts w:ascii="Arial" w:hAnsi="Arial" w:cs="Arial"/>
                            <w:color w:val="000000"/>
                            <w:sz w:val="20"/>
                            <w:lang w:val="nl-BE"/>
                          </w:rPr>
                        </w:pPr>
                        <w:del w:id="11" w:author="Hilde Bosmans" w:date="2015-02-26T19:30:00Z">
                          <w:r w:rsidRPr="00862BC4" w:rsidDel="001E41A2">
                            <w:rPr>
                              <w:rFonts w:ascii="Arial" w:hAnsi="Arial" w:cs="Arial"/>
                              <w:color w:val="000000"/>
                              <w:sz w:val="20"/>
                              <w:lang w:val="nl-BE"/>
                            </w:rPr>
                            <w:delText>Belgische Vereniging van Ziekenhuis Fysici</w:delText>
                          </w:r>
                        </w:del>
                      </w:p>
                      <w:p w14:paraId="0641D6BA" w14:textId="55CBDF81" w:rsidR="00672602" w:rsidRPr="001E41A2" w:rsidRDefault="00672602" w:rsidP="00204E1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0"/>
                            <w:lang w:val="nl-BE"/>
                          </w:rPr>
                        </w:pPr>
                        <w:del w:id="12" w:author="Hilde Bosmans" w:date="2015-02-26T19:30:00Z">
                          <w:r w:rsidDel="001E41A2">
                            <w:rPr>
                              <w:rFonts w:ascii="Arial" w:hAnsi="Arial" w:cs="Arial"/>
                              <w:color w:val="000000"/>
                              <w:sz w:val="20"/>
                              <w:lang w:val="nl-BE"/>
                            </w:rPr>
                            <w:delText>Belgian Hospital Physicist Association - BHPA</w:delText>
                          </w:r>
                        </w:del>
                        <w:ins w:id="13" w:author="Hilde Bosmans" w:date="2015-02-26T19:30:00Z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Bel</w:t>
                          </w:r>
                        </w:ins>
                        <w:r>
                          <w:rPr>
                            <w:rFonts w:ascii="Arial" w:hAnsi="Arial" w:cs="Arial"/>
                            <w:color w:val="000000"/>
                            <w:sz w:val="20"/>
                          </w:rPr>
                          <w:t>gian Hospital Physicist Association</w:t>
                        </w:r>
                      </w:p>
                    </w:txbxContent>
                  </v:textbox>
                </v:shape>
                <v:shape id="Picture 15" o:spid="_x0000_s1036" type="#_x0000_t75" alt="pano6jarigkind" style="position:absolute;left:43673;top:64619;width:13934;height:10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xsm/AAAA2wAAAA8AAABkcnMvZG93bnJldi54bWxET9uKwjAQfV/wH8IIvq2pgqLVKCoUZWEX&#10;vHzA0IxpsZmUJGr9+42wsG9zONdZrjvbiAf5UDtWMBpmIIhLp2s2Ci7n4nMGIkRkjY1jUvCiAOtV&#10;72OJuXZPPtLjFI1IIRxyVFDF2OZShrIii2HoWuLEXZ23GBP0RmqPzxRuGznOsqm0WHNqqLClXUXl&#10;7XS3CkLUu9rMw1cx+d6bGW3ljy+kUoN+t1mAiNTFf/Gf+6DT/BG8f0kHyN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DcbJvwAAANsAAAAPAAAAAAAAAAAAAAAAAJ8CAABk&#10;cnMvZG93bnJldi54bWxQSwUGAAAAAAQABAD3AAAAiwMAAAAA&#10;" stroked="t">
                  <v:imagedata r:id="rId21" o:title="pano6jarigkind" croptop="14615f" cropleft="14657f" cropright="16125f"/>
                </v:shape>
                <v:shape id="Afbeelding 12" o:spid="_x0000_s1037" type="#_x0000_t75" style="position:absolute;width:42289;height:7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pEzXBAAAA2wAAAA8AAABkcnMvZG93bnJldi54bWxET02LwjAQvQv+hzDCXkTTFRSpRlkK7gpe&#10;tN0Fj0MztnWbSWmi1n9vBMHbPN7nLNedqcWVWldZVvA5jkAQ51ZXXCj4zTajOQjnkTXWlknBnRys&#10;V/3eEmNtb3yga+oLEULYxaig9L6JpXR5SQbd2DbEgTvZ1qAPsC2kbvEWwk0tJ1E0kwYrDg0lNpSU&#10;lP+nF6Mg+f5J90Yem79kutu47JKdz8NMqY9B97UA4anzb/HLvdVh/gSev4Q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pEzXBAAAA2wAAAA8AAAAAAAAAAAAAAAAAnwIA&#10;AGRycy9kb3ducmV2LnhtbFBLBQYAAAAABAAEAPcAAACNAwAAAAA=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  <w:bookmarkEnd w:id="0"/>
    </w:p>
    <w:p w14:paraId="4F14463E" w14:textId="77777777" w:rsidR="0016424B" w:rsidRPr="009062FF" w:rsidRDefault="0016424B">
      <w:pPr>
        <w:rPr>
          <w:lang w:val="en-US"/>
        </w:rPr>
      </w:pPr>
      <w:r w:rsidRPr="009062FF">
        <w:rPr>
          <w:lang w:val="en-US"/>
        </w:rPr>
        <w:br w:type="page"/>
      </w:r>
    </w:p>
    <w:p w14:paraId="57D78A6B" w14:textId="77777777" w:rsidR="00433F8D" w:rsidRPr="009062FF" w:rsidRDefault="00433F8D" w:rsidP="00023DB5">
      <w:pPr>
        <w:pStyle w:val="Inhopg1"/>
      </w:pPr>
    </w:p>
    <w:p w14:paraId="02E6192B" w14:textId="77777777" w:rsidR="00433F8D" w:rsidRPr="009062FF" w:rsidRDefault="00433F8D" w:rsidP="00023DB5">
      <w:pPr>
        <w:pStyle w:val="Inhopg1"/>
      </w:pPr>
    </w:p>
    <w:p w14:paraId="5060487B" w14:textId="77777777" w:rsidR="00433F8D" w:rsidRPr="009062FF" w:rsidRDefault="00433F8D" w:rsidP="00023DB5">
      <w:pPr>
        <w:pStyle w:val="Inhopg1"/>
      </w:pPr>
    </w:p>
    <w:p w14:paraId="18C989EE" w14:textId="77777777" w:rsidR="00347D59" w:rsidRPr="009062FF" w:rsidRDefault="00347D59" w:rsidP="00053F5B">
      <w:pPr>
        <w:pStyle w:val="Kop2"/>
        <w:numPr>
          <w:ilvl w:val="0"/>
          <w:numId w:val="0"/>
        </w:numPr>
        <w:jc w:val="both"/>
        <w:rPr>
          <w:lang w:val="en-US"/>
        </w:rPr>
      </w:pPr>
      <w:bookmarkStart w:id="14" w:name="_Toc316583936"/>
      <w:bookmarkStart w:id="15" w:name="_Toc337766201"/>
      <w:bookmarkStart w:id="16" w:name="_Toc410897392"/>
      <w:r w:rsidRPr="009062FF">
        <w:rPr>
          <w:lang w:val="en-US"/>
        </w:rPr>
        <w:t>Copyright</w:t>
      </w:r>
      <w:bookmarkEnd w:id="14"/>
      <w:bookmarkEnd w:id="15"/>
      <w:bookmarkEnd w:id="16"/>
    </w:p>
    <w:p w14:paraId="06BD2184" w14:textId="050A0CF3" w:rsidR="00023DB5" w:rsidRPr="009062FF" w:rsidRDefault="0016424B" w:rsidP="00053F5B">
      <w:pPr>
        <w:pStyle w:val="Inhopg1"/>
        <w:jc w:val="both"/>
      </w:pPr>
      <w:r w:rsidRPr="009062FF">
        <w:t xml:space="preserve">All rights reserved. Except in those cases </w:t>
      </w:r>
      <w:r w:rsidR="001E41A2">
        <w:t>explicitly</w:t>
      </w:r>
      <w:r w:rsidRPr="009062FF">
        <w:t xml:space="preserve"> determined by law, no part of this text may be multiplied, saved in an automated data file or made public in any way whatsoever without the </w:t>
      </w:r>
      <w:r w:rsidR="001E41A2">
        <w:t>explicit</w:t>
      </w:r>
      <w:r w:rsidRPr="009062FF">
        <w:t xml:space="preserve"> prior written consent of the Belgian Hospital Physicists</w:t>
      </w:r>
      <w:r w:rsidR="009062FF" w:rsidRPr="009062FF">
        <w:t xml:space="preserve"> Association</w:t>
      </w:r>
      <w:r w:rsidRPr="009062FF">
        <w:t>.</w:t>
      </w:r>
    </w:p>
    <w:p w14:paraId="20BB8552" w14:textId="77777777" w:rsidR="00023DB5" w:rsidRPr="009062FF" w:rsidRDefault="00023DB5" w:rsidP="00023DB5">
      <w:pPr>
        <w:pStyle w:val="Inhopg1"/>
      </w:pPr>
    </w:p>
    <w:p w14:paraId="54F64F63" w14:textId="77777777" w:rsidR="00023DB5" w:rsidRPr="009062FF" w:rsidRDefault="00023DB5" w:rsidP="00023DB5">
      <w:pPr>
        <w:pStyle w:val="Inhopg1"/>
      </w:pPr>
    </w:p>
    <w:p w14:paraId="08507670" w14:textId="77777777" w:rsidR="00347D59" w:rsidRPr="009062FF" w:rsidRDefault="00347D59">
      <w:pPr>
        <w:rPr>
          <w:lang w:val="en-US"/>
        </w:rPr>
      </w:pPr>
      <w:r w:rsidRPr="009062FF">
        <w:rPr>
          <w:lang w:val="en-US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nl-NL"/>
        </w:rPr>
        <w:id w:val="2142688624"/>
        <w:docPartObj>
          <w:docPartGallery w:val="Table of Contents"/>
          <w:docPartUnique/>
        </w:docPartObj>
      </w:sdtPr>
      <w:sdtContent>
        <w:p w14:paraId="11DC68A1" w14:textId="77777777" w:rsidR="00643721" w:rsidRPr="009062FF" w:rsidRDefault="00CC398F">
          <w:pPr>
            <w:pStyle w:val="Kopvaninhoudsopgave"/>
            <w:rPr>
              <w:lang w:val="en-US"/>
            </w:rPr>
          </w:pPr>
          <w:r>
            <w:rPr>
              <w:lang w:val="en-US"/>
            </w:rPr>
            <w:t>Contents</w:t>
          </w:r>
        </w:p>
        <w:p w14:paraId="4FA695F8" w14:textId="77777777" w:rsidR="00BB0622" w:rsidRDefault="00114D4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r w:rsidRPr="009062FF">
            <w:rPr>
              <w:lang w:val="en-US"/>
            </w:rPr>
            <w:fldChar w:fldCharType="begin"/>
          </w:r>
          <w:r w:rsidR="00643721" w:rsidRPr="009062FF">
            <w:rPr>
              <w:lang w:val="en-US"/>
            </w:rPr>
            <w:instrText xml:space="preserve"> TOC \o "1-3" \h \z \u </w:instrText>
          </w:r>
          <w:r w:rsidRPr="009062FF">
            <w:rPr>
              <w:lang w:val="en-US"/>
            </w:rPr>
            <w:fldChar w:fldCharType="separate"/>
          </w:r>
          <w:hyperlink w:anchor="_Toc410897392" w:history="1">
            <w:r w:rsidR="00BB0622" w:rsidRPr="00D44365">
              <w:rPr>
                <w:rStyle w:val="Hyperlink"/>
                <w:noProof/>
                <w:lang w:val="en-US"/>
              </w:rPr>
              <w:t>Copyright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_Toc410897392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2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44D42EC0" w14:textId="77777777" w:rsidR="00BB0622" w:rsidRDefault="00672602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393" w:history="1">
            <w:r w:rsidR="00BB0622" w:rsidRPr="00D44365">
              <w:rPr>
                <w:rStyle w:val="Hyperlink"/>
                <w:noProof/>
              </w:rPr>
              <w:t>Belgian Protocol for Annual Quality Control of X-Ray Equipment: Part Fluoroscopy Systems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_Toc410897393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4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1B12458F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394" w:history="1">
            <w:r w:rsidR="00BB0622" w:rsidRPr="00D44365">
              <w:rPr>
                <w:rStyle w:val="Hyperlink"/>
                <w:noProof/>
                <w:lang w:val="en-US"/>
              </w:rPr>
              <w:t>1.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Introduction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_Toc410897394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4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27032F34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395" w:history="1">
            <w:r w:rsidR="00BB0622" w:rsidRPr="00D44365">
              <w:rPr>
                <w:rStyle w:val="Hyperlink"/>
                <w:noProof/>
                <w:lang w:val="en-US"/>
              </w:rPr>
              <w:t>2.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Definitions and measurement conditions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_Toc410897395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7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4036B6D5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396" w:history="1">
            <w:r w:rsidR="00BB0622" w:rsidRPr="00D44365">
              <w:rPr>
                <w:rStyle w:val="Hyperlink"/>
                <w:noProof/>
                <w:lang w:val="en-US"/>
              </w:rPr>
              <w:t>1.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Tube Voltage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_Toc410897396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8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0E10D429" w14:textId="77777777" w:rsidR="00BB0622" w:rsidRDefault="00672602">
          <w:pPr>
            <w:pStyle w:val="Inhopg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397" w:history="1">
            <w:r w:rsidR="00BB0622" w:rsidRPr="00D44365">
              <w:rPr>
                <w:rStyle w:val="Hyperlink"/>
                <w:noProof/>
                <w:lang w:val="en-US"/>
              </w:rPr>
              <w:t>i)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Accuracy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_Toc410897397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8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36A7E703" w14:textId="77777777" w:rsidR="00BB0622" w:rsidRDefault="00672602">
          <w:pPr>
            <w:pStyle w:val="Inhopg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398" w:history="1">
            <w:r w:rsidR="00BB0622" w:rsidRPr="00D44365">
              <w:rPr>
                <w:rStyle w:val="Hyperlink"/>
                <w:noProof/>
                <w:lang w:val="en-US"/>
              </w:rPr>
              <w:t>ii)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Reproducibility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_Toc410897398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8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625627D1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399" w:history="1">
            <w:r w:rsidR="00BB0622" w:rsidRPr="00D44365">
              <w:rPr>
                <w:rStyle w:val="Hyperlink"/>
                <w:noProof/>
                <w:lang w:val="en-US"/>
              </w:rPr>
              <w:t>2.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Half Value Layer (HVL)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_Toc410897399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9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1E4272F1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0" w:history="1">
            <w:r w:rsidR="00BB0622" w:rsidRPr="00D44365">
              <w:rPr>
                <w:rStyle w:val="Hyperlink"/>
                <w:noProof/>
                <w:lang w:val="en-US"/>
              </w:rPr>
              <w:t>3.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Timer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_Toc410897400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10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76403E3F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1" w:history="1">
            <w:r w:rsidR="00BB0622" w:rsidRPr="00D44365">
              <w:rPr>
                <w:rStyle w:val="Hyperlink"/>
                <w:noProof/>
                <w:lang w:val="en-US"/>
              </w:rPr>
              <w:t>4.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Radiation field size – image field size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_Toc410897401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11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19A0E7A8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2" w:history="1">
            <w:r w:rsidR="00BB0622" w:rsidRPr="00D44365">
              <w:rPr>
                <w:rStyle w:val="Hyperlink"/>
                <w:noProof/>
                <w:lang w:val="nl-BE"/>
              </w:rPr>
              <w:t>5.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nl-BE"/>
              </w:rPr>
              <w:t>Orthogonality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_Toc410897402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12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4CE3D9BE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3" w:history="1">
            <w:r w:rsidR="00BB0622" w:rsidRPr="00D44365">
              <w:rPr>
                <w:rStyle w:val="Hyperlink"/>
                <w:noProof/>
                <w:lang w:val="en-US"/>
              </w:rPr>
              <w:t>6.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Patient entrance dose rate in fluoroscopy mode and cine mode for frequently clinically used programs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_Toc410897403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12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5C253353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4" w:history="1">
            <w:r w:rsidR="00BB0622" w:rsidRPr="00D44365">
              <w:rPr>
                <w:rStyle w:val="Hyperlink"/>
                <w:noProof/>
                <w:lang w:val="en-US"/>
              </w:rPr>
              <w:t>7.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Maximum dose rate in fluoroscopy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_Toc410897404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14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1A2EE72C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5" w:history="1">
            <w:r w:rsidR="00BB0622" w:rsidRPr="00D44365">
              <w:rPr>
                <w:rStyle w:val="Hyperlink"/>
                <w:noProof/>
                <w:lang w:val="en-US"/>
              </w:rPr>
              <w:t>8.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Image receptor Air Kerma rate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_Toc410897405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15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14674BAB" w14:textId="77777777" w:rsidR="00BB0622" w:rsidRDefault="00672602">
          <w:pPr>
            <w:pStyle w:val="Inhopg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6" w:history="1">
            <w:r w:rsidR="00BB0622" w:rsidRPr="00D44365">
              <w:rPr>
                <w:rStyle w:val="Hyperlink"/>
                <w:noProof/>
                <w:lang w:val="en-US"/>
              </w:rPr>
              <w:t>9.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Verification of the integrated dose-indicator calibration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_Toc410897406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16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59CE99F0" w14:textId="77777777" w:rsidR="00BB0622" w:rsidRDefault="00672602">
          <w:pPr>
            <w:pStyle w:val="Inhopg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7" w:history="1">
            <w:r w:rsidR="00BB0622" w:rsidRPr="00D44365">
              <w:rPr>
                <w:rStyle w:val="Hyperlink"/>
                <w:noProof/>
                <w:lang w:val="en-US"/>
              </w:rPr>
              <w:t>10.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Characteristic curve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_Toc410897407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17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65F47C94" w14:textId="77777777" w:rsidR="00BB0622" w:rsidRDefault="00672602">
          <w:pPr>
            <w:pStyle w:val="Inhopg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8" w:history="1">
            <w:r w:rsidR="00BB0622" w:rsidRPr="00D44365">
              <w:rPr>
                <w:rStyle w:val="Hyperlink"/>
                <w:noProof/>
                <w:lang w:val="en-US"/>
              </w:rPr>
              <w:t>11.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Low and high contrast resolution of the system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_Toc410897408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18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6F5C2549" w14:textId="77777777" w:rsidR="00BB0622" w:rsidRDefault="00672602">
          <w:pPr>
            <w:pStyle w:val="Inhopg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09" w:history="1">
            <w:r w:rsidR="00BB0622" w:rsidRPr="00D44365">
              <w:rPr>
                <w:rStyle w:val="Hyperlink"/>
                <w:noProof/>
                <w:lang w:val="en-US"/>
              </w:rPr>
              <w:t>12.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Low contrast resolution of the image receptor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_Toc410897409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19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3D0F5476" w14:textId="77777777" w:rsidR="00BB0622" w:rsidRDefault="00672602">
          <w:pPr>
            <w:pStyle w:val="Inhopg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10" w:history="1">
            <w:r w:rsidR="00BB0622" w:rsidRPr="00D44365">
              <w:rPr>
                <w:rStyle w:val="Hyperlink"/>
                <w:noProof/>
                <w:lang w:val="en-US"/>
              </w:rPr>
              <w:t>13.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High contrast resolution of the image receptor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_Toc410897410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20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1027FEEC" w14:textId="77777777" w:rsidR="00BB0622" w:rsidRDefault="00672602">
          <w:pPr>
            <w:pStyle w:val="Inhopg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11" w:history="1">
            <w:r w:rsidR="00BB0622" w:rsidRPr="00D44365">
              <w:rPr>
                <w:rStyle w:val="Hyperlink"/>
                <w:noProof/>
                <w:lang w:val="en-US"/>
              </w:rPr>
              <w:t>14.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Global evaluation of image quality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_Toc410897411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21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696B6538" w14:textId="77777777" w:rsidR="00BB0622" w:rsidRDefault="00672602">
          <w:pPr>
            <w:pStyle w:val="Inhopg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12" w:history="1">
            <w:r w:rsidR="00BB0622" w:rsidRPr="00D44365">
              <w:rPr>
                <w:rStyle w:val="Hyperlink"/>
                <w:noProof/>
                <w:lang w:val="en-US"/>
              </w:rPr>
              <w:t>15.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Overall quality of the digital image receptor (optional)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_Toc410897412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21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58170C1B" w14:textId="77777777" w:rsidR="00BB0622" w:rsidRDefault="00672602">
          <w:pPr>
            <w:pStyle w:val="Inhopg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BE" w:eastAsia="nl-BE"/>
            </w:rPr>
          </w:pPr>
          <w:hyperlink w:anchor="_Toc410897413" w:history="1">
            <w:r w:rsidR="00BB0622" w:rsidRPr="00D44365">
              <w:rPr>
                <w:rStyle w:val="Hyperlink"/>
                <w:noProof/>
                <w:lang w:val="en-US"/>
              </w:rPr>
              <w:t>16.</w:t>
            </w:r>
            <w:r w:rsidR="00BB062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BE" w:eastAsia="nl-BE"/>
              </w:rPr>
              <w:tab/>
            </w:r>
            <w:r w:rsidR="00BB0622" w:rsidRPr="00D44365">
              <w:rPr>
                <w:rStyle w:val="Hyperlink"/>
                <w:noProof/>
                <w:lang w:val="en-US"/>
              </w:rPr>
              <w:t>Image Receptor lag (optional)</w:t>
            </w:r>
            <w:r w:rsidR="00BB0622">
              <w:rPr>
                <w:noProof/>
                <w:webHidden/>
              </w:rPr>
              <w:tab/>
            </w:r>
            <w:r w:rsidR="00BB0622">
              <w:rPr>
                <w:noProof/>
                <w:webHidden/>
              </w:rPr>
              <w:fldChar w:fldCharType="begin"/>
            </w:r>
            <w:r w:rsidR="00BB0622">
              <w:rPr>
                <w:noProof/>
                <w:webHidden/>
              </w:rPr>
              <w:instrText xml:space="preserve"> PAGEREF _Toc410897413 \h </w:instrText>
            </w:r>
            <w:r w:rsidR="00BB0622">
              <w:rPr>
                <w:noProof/>
                <w:webHidden/>
              </w:rPr>
            </w:r>
            <w:r w:rsidR="00BB0622">
              <w:rPr>
                <w:noProof/>
                <w:webHidden/>
              </w:rPr>
              <w:fldChar w:fldCharType="separate"/>
            </w:r>
            <w:r w:rsidR="008D48A5">
              <w:rPr>
                <w:noProof/>
                <w:webHidden/>
              </w:rPr>
              <w:t>22</w:t>
            </w:r>
            <w:r w:rsidR="00BB0622">
              <w:rPr>
                <w:noProof/>
                <w:webHidden/>
              </w:rPr>
              <w:fldChar w:fldCharType="end"/>
            </w:r>
          </w:hyperlink>
        </w:p>
        <w:p w14:paraId="07383DD4" w14:textId="77777777" w:rsidR="00643721" w:rsidRPr="009062FF" w:rsidRDefault="00114D45">
          <w:pPr>
            <w:rPr>
              <w:lang w:val="en-US"/>
            </w:rPr>
          </w:pPr>
          <w:r w:rsidRPr="009062FF">
            <w:rPr>
              <w:b/>
              <w:bCs/>
              <w:lang w:val="en-US"/>
            </w:rPr>
            <w:fldChar w:fldCharType="end"/>
          </w:r>
        </w:p>
      </w:sdtContent>
    </w:sdt>
    <w:p w14:paraId="13A8B593" w14:textId="77777777" w:rsidR="00347D59" w:rsidRPr="009062FF" w:rsidRDefault="00347D59" w:rsidP="00851252">
      <w:pPr>
        <w:pStyle w:val="Kopvaninhoudsopgave"/>
        <w:rPr>
          <w:lang w:val="en-US"/>
        </w:rPr>
      </w:pPr>
    </w:p>
    <w:p w14:paraId="4A4A8DC9" w14:textId="77777777" w:rsidR="0047430C" w:rsidRPr="009062FF" w:rsidRDefault="00B96781" w:rsidP="00023DB5">
      <w:pPr>
        <w:pStyle w:val="Inhopg1"/>
        <w:rPr>
          <w:sz w:val="24"/>
          <w:szCs w:val="24"/>
        </w:rPr>
      </w:pPr>
      <w:r w:rsidRPr="009062FF">
        <w:rPr>
          <w:sz w:val="24"/>
          <w:szCs w:val="24"/>
        </w:rPr>
        <w:br w:type="page"/>
      </w:r>
      <w:bookmarkEnd w:id="1"/>
    </w:p>
    <w:p w14:paraId="292E3981" w14:textId="77777777" w:rsidR="006C7731" w:rsidRPr="009062FF" w:rsidRDefault="00114D45" w:rsidP="00F2335B">
      <w:pPr>
        <w:pStyle w:val="Kop1"/>
        <w:numPr>
          <w:ilvl w:val="0"/>
          <w:numId w:val="0"/>
        </w:numPr>
        <w:ind w:left="360"/>
        <w:rPr>
          <w:sz w:val="32"/>
          <w:szCs w:val="32"/>
          <w:u w:val="none"/>
          <w:lang w:val="en-US"/>
        </w:rPr>
      </w:pPr>
      <w:bookmarkStart w:id="17" w:name="_Toc410897393"/>
      <w:bookmarkStart w:id="18" w:name="_Toc250902730"/>
      <w:bookmarkStart w:id="19" w:name="_Toc250901303"/>
      <w:bookmarkStart w:id="20" w:name="_Toc316535958"/>
      <w:bookmarkStart w:id="21" w:name="_Toc316583937"/>
      <w:bookmarkStart w:id="22" w:name="_Toc337766202"/>
      <w:r w:rsidRPr="009062FF">
        <w:rPr>
          <w:sz w:val="32"/>
          <w:szCs w:val="32"/>
          <w:u w:val="none"/>
          <w:lang w:val="en-US"/>
        </w:rPr>
        <w:lastRenderedPageBreak/>
        <w:t>Belgian Protocol for Annual Quality Control</w:t>
      </w:r>
      <w:r w:rsidR="004C7047" w:rsidRPr="009062FF">
        <w:rPr>
          <w:sz w:val="32"/>
          <w:szCs w:val="32"/>
          <w:u w:val="none"/>
          <w:lang w:val="en-US"/>
        </w:rPr>
        <w:t xml:space="preserve"> </w:t>
      </w:r>
      <w:r w:rsidRPr="009062FF">
        <w:rPr>
          <w:sz w:val="32"/>
          <w:szCs w:val="32"/>
          <w:u w:val="none"/>
          <w:lang w:val="en-US"/>
        </w:rPr>
        <w:t>of X-Ray Equipment:</w:t>
      </w:r>
      <w:r w:rsidR="004C7047" w:rsidRPr="009062FF">
        <w:rPr>
          <w:sz w:val="32"/>
          <w:szCs w:val="32"/>
          <w:u w:val="none"/>
          <w:lang w:val="en-US"/>
        </w:rPr>
        <w:t xml:space="preserve"> Part F</w:t>
      </w:r>
      <w:r w:rsidRPr="009062FF">
        <w:rPr>
          <w:sz w:val="32"/>
          <w:szCs w:val="32"/>
          <w:u w:val="none"/>
          <w:lang w:val="en-US"/>
        </w:rPr>
        <w:t xml:space="preserve">luoroscopy </w:t>
      </w:r>
      <w:r w:rsidR="004C7047" w:rsidRPr="009062FF">
        <w:rPr>
          <w:sz w:val="32"/>
          <w:szCs w:val="32"/>
          <w:u w:val="none"/>
          <w:lang w:val="en-US"/>
        </w:rPr>
        <w:t>Systems</w:t>
      </w:r>
      <w:bookmarkEnd w:id="17"/>
    </w:p>
    <w:p w14:paraId="6D60C966" w14:textId="77777777" w:rsidR="002E48F4" w:rsidRPr="009062FF" w:rsidRDefault="003C176E" w:rsidP="002E48F4">
      <w:pPr>
        <w:pStyle w:val="Kop2"/>
        <w:rPr>
          <w:lang w:val="en-US"/>
        </w:rPr>
      </w:pPr>
      <w:bookmarkStart w:id="23" w:name="_Toc402353920"/>
      <w:bookmarkStart w:id="24" w:name="_Toc404605072"/>
      <w:bookmarkStart w:id="25" w:name="_Toc404605181"/>
      <w:bookmarkStart w:id="26" w:name="_Toc409506202"/>
      <w:bookmarkStart w:id="27" w:name="_Toc402353921"/>
      <w:bookmarkStart w:id="28" w:name="_Toc404605073"/>
      <w:bookmarkStart w:id="29" w:name="_Toc404605182"/>
      <w:bookmarkStart w:id="30" w:name="_Toc409506203"/>
      <w:bookmarkStart w:id="31" w:name="_Toc402353922"/>
      <w:bookmarkStart w:id="32" w:name="_Toc404605074"/>
      <w:bookmarkStart w:id="33" w:name="_Toc404605183"/>
      <w:bookmarkStart w:id="34" w:name="_Toc409506204"/>
      <w:bookmarkStart w:id="35" w:name="_Toc250901305"/>
      <w:bookmarkStart w:id="36" w:name="_Toc250902732"/>
      <w:bookmarkStart w:id="37" w:name="_Toc316535960"/>
      <w:bookmarkStart w:id="38" w:name="_Toc316583939"/>
      <w:bookmarkStart w:id="39" w:name="_Toc337766204"/>
      <w:bookmarkStart w:id="40" w:name="_Toc410897394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9062FF">
        <w:rPr>
          <w:lang w:val="en-US"/>
        </w:rPr>
        <w:t>Introducti</w:t>
      </w:r>
      <w:bookmarkEnd w:id="35"/>
      <w:bookmarkEnd w:id="36"/>
      <w:bookmarkEnd w:id="37"/>
      <w:bookmarkEnd w:id="38"/>
      <w:bookmarkEnd w:id="39"/>
      <w:r w:rsidR="004C7047" w:rsidRPr="009062FF">
        <w:rPr>
          <w:lang w:val="en-US"/>
        </w:rPr>
        <w:t>on</w:t>
      </w:r>
      <w:bookmarkEnd w:id="40"/>
    </w:p>
    <w:p w14:paraId="704AC02C" w14:textId="051E259D" w:rsidR="004C7047" w:rsidRPr="009062FF" w:rsidRDefault="00114D45" w:rsidP="00613EBA">
      <w:pPr>
        <w:jc w:val="both"/>
        <w:rPr>
          <w:lang w:val="en-US"/>
        </w:rPr>
      </w:pPr>
      <w:r w:rsidRPr="009062FF">
        <w:rPr>
          <w:lang w:val="en-US"/>
        </w:rPr>
        <w:t xml:space="preserve">Fluoroscopic systems </w:t>
      </w:r>
      <w:r w:rsidR="004C0F23">
        <w:rPr>
          <w:lang w:val="en-US"/>
        </w:rPr>
        <w:t>are not only used</w:t>
      </w:r>
      <w:r w:rsidRPr="009062FF">
        <w:rPr>
          <w:lang w:val="en-US"/>
        </w:rPr>
        <w:t xml:space="preserve"> in the radiology department but also</w:t>
      </w:r>
      <w:r w:rsidR="001E41A2">
        <w:rPr>
          <w:lang w:val="en-US"/>
        </w:rPr>
        <w:t xml:space="preserve"> outside radiology</w:t>
      </w:r>
      <w:r w:rsidR="004C7047" w:rsidRPr="009062FF">
        <w:rPr>
          <w:lang w:val="en-US"/>
        </w:rPr>
        <w:t xml:space="preserve">, </w:t>
      </w:r>
      <w:r w:rsidRPr="009062FF">
        <w:rPr>
          <w:lang w:val="en-US"/>
        </w:rPr>
        <w:t xml:space="preserve">for example in the operating </w:t>
      </w:r>
      <w:r w:rsidR="00EB4F62" w:rsidRPr="009062FF">
        <w:rPr>
          <w:lang w:val="en-US"/>
        </w:rPr>
        <w:t>theat</w:t>
      </w:r>
      <w:r w:rsidR="008E7BD7" w:rsidRPr="009062FF">
        <w:rPr>
          <w:lang w:val="en-US"/>
        </w:rPr>
        <w:t>er</w:t>
      </w:r>
      <w:r w:rsidR="004C7047" w:rsidRPr="009062FF">
        <w:rPr>
          <w:lang w:val="en-US"/>
        </w:rPr>
        <w:t>.</w:t>
      </w:r>
      <w:r w:rsidRPr="009062FF">
        <w:rPr>
          <w:lang w:val="en-US"/>
        </w:rPr>
        <w:t xml:space="preserve"> </w:t>
      </w:r>
      <w:r w:rsidR="00A061EC" w:rsidRPr="009062FF">
        <w:rPr>
          <w:lang w:val="en-US"/>
        </w:rPr>
        <w:t>The</w:t>
      </w:r>
      <w:r w:rsidRPr="009062FF">
        <w:rPr>
          <w:lang w:val="en-US"/>
        </w:rPr>
        <w:t xml:space="preserve"> systems</w:t>
      </w:r>
      <w:r w:rsidR="00A061EC" w:rsidRPr="009062FF">
        <w:rPr>
          <w:lang w:val="en-US"/>
        </w:rPr>
        <w:t xml:space="preserve"> can be simple and used</w:t>
      </w:r>
      <w:r w:rsidRPr="009062FF">
        <w:rPr>
          <w:lang w:val="en-US"/>
        </w:rPr>
        <w:t xml:space="preserve"> for limited purposes but </w:t>
      </w:r>
      <w:r w:rsidR="001E41A2">
        <w:rPr>
          <w:lang w:val="en-US"/>
        </w:rPr>
        <w:t xml:space="preserve">can </w:t>
      </w:r>
      <w:r w:rsidRPr="009062FF">
        <w:rPr>
          <w:lang w:val="en-US"/>
        </w:rPr>
        <w:t xml:space="preserve">also </w:t>
      </w:r>
      <w:r w:rsidR="001E41A2">
        <w:rPr>
          <w:lang w:val="en-US"/>
        </w:rPr>
        <w:t xml:space="preserve">be </w:t>
      </w:r>
      <w:r w:rsidRPr="009062FF">
        <w:rPr>
          <w:lang w:val="en-US"/>
        </w:rPr>
        <w:t>very complex for</w:t>
      </w:r>
      <w:r w:rsidR="00A061EC" w:rsidRPr="009062FF">
        <w:rPr>
          <w:lang w:val="en-US"/>
        </w:rPr>
        <w:t xml:space="preserve"> </w:t>
      </w:r>
      <w:r w:rsidR="00EB4F62" w:rsidRPr="009062FF">
        <w:rPr>
          <w:lang w:val="en-US"/>
        </w:rPr>
        <w:t>a</w:t>
      </w:r>
      <w:r w:rsidRPr="009062FF">
        <w:rPr>
          <w:lang w:val="en-US"/>
        </w:rPr>
        <w:t>ngiography</w:t>
      </w:r>
      <w:r w:rsidR="004C0F23">
        <w:rPr>
          <w:lang w:val="en-US"/>
        </w:rPr>
        <w:t xml:space="preserve"> examinations</w:t>
      </w:r>
      <w:r w:rsidRPr="009062FF">
        <w:rPr>
          <w:lang w:val="en-US"/>
        </w:rPr>
        <w:t xml:space="preserve"> or cardiac catheterization. Especially in complex interventional procedures the state and the </w:t>
      </w:r>
      <w:r w:rsidR="004C0F23">
        <w:rPr>
          <w:lang w:val="en-US"/>
        </w:rPr>
        <w:t>clinical settings</w:t>
      </w:r>
      <w:r w:rsidR="001E41A2">
        <w:rPr>
          <w:lang w:val="en-US"/>
        </w:rPr>
        <w:t xml:space="preserve"> of the unit play</w:t>
      </w:r>
      <w:r w:rsidRPr="009062FF">
        <w:rPr>
          <w:lang w:val="en-US"/>
        </w:rPr>
        <w:t xml:space="preserve"> a major role. </w:t>
      </w:r>
      <w:r w:rsidR="001E41A2">
        <w:rPr>
          <w:lang w:val="en-US"/>
        </w:rPr>
        <w:t>I</w:t>
      </w:r>
      <w:r w:rsidRPr="009062FF">
        <w:rPr>
          <w:lang w:val="en-US"/>
        </w:rPr>
        <w:t xml:space="preserve">nterventional </w:t>
      </w:r>
      <w:r w:rsidR="001E41A2">
        <w:rPr>
          <w:lang w:val="en-US"/>
        </w:rPr>
        <w:t xml:space="preserve">radiology and cardiology </w:t>
      </w:r>
      <w:r w:rsidRPr="009062FF">
        <w:rPr>
          <w:lang w:val="en-US"/>
        </w:rPr>
        <w:t>procedures are so sophisticated or ambitious that they are often</w:t>
      </w:r>
      <w:r w:rsidR="004C7047" w:rsidRPr="009062FF">
        <w:rPr>
          <w:lang w:val="en-US"/>
        </w:rPr>
        <w:t>,</w:t>
      </w:r>
      <w:r w:rsidRPr="009062FF">
        <w:rPr>
          <w:lang w:val="en-US"/>
        </w:rPr>
        <w:t xml:space="preserve"> </w:t>
      </w:r>
      <w:r w:rsidR="004C7047" w:rsidRPr="009062FF">
        <w:rPr>
          <w:lang w:val="en-US"/>
        </w:rPr>
        <w:t xml:space="preserve">especially in </w:t>
      </w:r>
      <w:r w:rsidR="004C0F23">
        <w:rPr>
          <w:lang w:val="en-US"/>
        </w:rPr>
        <w:t>obese</w:t>
      </w:r>
      <w:r w:rsidR="004C7047" w:rsidRPr="009062FF">
        <w:rPr>
          <w:lang w:val="en-US"/>
        </w:rPr>
        <w:t xml:space="preserve"> patients,</w:t>
      </w:r>
      <w:r w:rsidR="00EB4F62" w:rsidRPr="009062FF">
        <w:rPr>
          <w:lang w:val="en-US"/>
        </w:rPr>
        <w:t xml:space="preserve"> </w:t>
      </w:r>
      <w:r w:rsidR="008F7AA3">
        <w:rPr>
          <w:lang w:val="en-US"/>
        </w:rPr>
        <w:t>characterized</w:t>
      </w:r>
      <w:r w:rsidRPr="009062FF">
        <w:rPr>
          <w:lang w:val="en-US"/>
        </w:rPr>
        <w:t xml:space="preserve"> by long expos</w:t>
      </w:r>
      <w:r w:rsidR="00EB4F62" w:rsidRPr="009062FF">
        <w:rPr>
          <w:lang w:val="en-US"/>
        </w:rPr>
        <w:t>ure times</w:t>
      </w:r>
      <w:r w:rsidRPr="009062FF">
        <w:rPr>
          <w:lang w:val="en-US"/>
        </w:rPr>
        <w:t xml:space="preserve"> </w:t>
      </w:r>
      <w:r w:rsidR="004C7047" w:rsidRPr="009062FF">
        <w:rPr>
          <w:lang w:val="en-US"/>
        </w:rPr>
        <w:t xml:space="preserve">which implies </w:t>
      </w:r>
      <w:r w:rsidRPr="009062FF">
        <w:rPr>
          <w:lang w:val="en-US"/>
        </w:rPr>
        <w:t>a real chance of deterministic radiation effects at the level of the skin.</w:t>
      </w:r>
      <w:r w:rsidR="008F7AA3">
        <w:rPr>
          <w:lang w:val="en-US"/>
        </w:rPr>
        <w:t xml:space="preserve"> </w:t>
      </w:r>
      <w:r w:rsidR="004C7047" w:rsidRPr="009062FF">
        <w:rPr>
          <w:lang w:val="en-US"/>
        </w:rPr>
        <w:t xml:space="preserve">Recently, an increased attention was asked regarding the eye lens dose because more </w:t>
      </w:r>
      <w:r w:rsidR="00A061EC" w:rsidRPr="009062FF">
        <w:rPr>
          <w:lang w:val="en-US"/>
        </w:rPr>
        <w:t>radiation effects</w:t>
      </w:r>
      <w:r w:rsidR="004C7047" w:rsidRPr="009062FF">
        <w:rPr>
          <w:lang w:val="en-US"/>
        </w:rPr>
        <w:t xml:space="preserve"> </w:t>
      </w:r>
      <w:r w:rsidR="00A061EC" w:rsidRPr="009062FF">
        <w:rPr>
          <w:lang w:val="en-US"/>
        </w:rPr>
        <w:t>were seen</w:t>
      </w:r>
      <w:r w:rsidR="004C7047" w:rsidRPr="009062FF">
        <w:rPr>
          <w:lang w:val="en-US"/>
        </w:rPr>
        <w:t xml:space="preserve"> then previously assumed. This increases the need to examine the pre-programmed procedures</w:t>
      </w:r>
      <w:r w:rsidR="001E41A2">
        <w:rPr>
          <w:lang w:val="en-US"/>
        </w:rPr>
        <w:t xml:space="preserve"> in detail</w:t>
      </w:r>
      <w:r w:rsidR="004C7047" w:rsidRPr="009062FF">
        <w:rPr>
          <w:lang w:val="en-US"/>
        </w:rPr>
        <w:t>.</w:t>
      </w:r>
      <w:r w:rsidR="008F7AA3">
        <w:rPr>
          <w:lang w:val="en-US"/>
        </w:rPr>
        <w:t xml:space="preserve"> </w:t>
      </w:r>
      <w:r w:rsidR="00A061EC" w:rsidRPr="009062FF">
        <w:rPr>
          <w:lang w:val="en-US"/>
        </w:rPr>
        <w:t>Justification of these examinations</w:t>
      </w:r>
      <w:r w:rsidR="004C7047" w:rsidRPr="009062FF">
        <w:rPr>
          <w:lang w:val="en-US"/>
        </w:rPr>
        <w:t xml:space="preserve"> implies that not only the device but also the adjustment</w:t>
      </w:r>
      <w:r w:rsidR="00B1130E" w:rsidRPr="009062FF">
        <w:rPr>
          <w:lang w:val="en-US"/>
        </w:rPr>
        <w:t>s</w:t>
      </w:r>
      <w:r w:rsidR="004C7047" w:rsidRPr="009062FF">
        <w:rPr>
          <w:lang w:val="en-US"/>
        </w:rPr>
        <w:t xml:space="preserve"> </w:t>
      </w:r>
      <w:r w:rsidR="00F13314" w:rsidRPr="009062FF">
        <w:rPr>
          <w:lang w:val="en-US"/>
        </w:rPr>
        <w:t xml:space="preserve">of the device </w:t>
      </w:r>
      <w:r w:rsidR="001E41A2">
        <w:rPr>
          <w:lang w:val="en-US"/>
        </w:rPr>
        <w:t>meet</w:t>
      </w:r>
      <w:r w:rsidR="004C7047" w:rsidRPr="009062FF">
        <w:rPr>
          <w:lang w:val="en-US"/>
        </w:rPr>
        <w:t xml:space="preserve"> the standards. The link between </w:t>
      </w:r>
      <w:r w:rsidR="00F13314" w:rsidRPr="009062FF">
        <w:rPr>
          <w:lang w:val="en-US"/>
        </w:rPr>
        <w:t xml:space="preserve">the </w:t>
      </w:r>
      <w:r w:rsidR="004C7047" w:rsidRPr="009062FF">
        <w:rPr>
          <w:lang w:val="en-US"/>
        </w:rPr>
        <w:t xml:space="preserve">dose to the patient and the radiation exposure to the operator is an extra motivation for </w:t>
      </w:r>
      <w:r w:rsidR="001E41A2">
        <w:rPr>
          <w:lang w:val="en-US"/>
        </w:rPr>
        <w:t>a careful assessment of fluoroscopic systems.</w:t>
      </w:r>
    </w:p>
    <w:p w14:paraId="7EBB466D" w14:textId="77777777" w:rsidR="00A061EC" w:rsidRPr="009062FF" w:rsidRDefault="00A061EC" w:rsidP="00613EBA">
      <w:pPr>
        <w:jc w:val="both"/>
        <w:rPr>
          <w:lang w:val="en-US"/>
        </w:rPr>
      </w:pPr>
    </w:p>
    <w:p w14:paraId="7189B9E8" w14:textId="3A0C84D0" w:rsidR="006A6F32" w:rsidRPr="009062FF" w:rsidRDefault="00F13314" w:rsidP="00613EBA">
      <w:pPr>
        <w:jc w:val="both"/>
        <w:rPr>
          <w:lang w:val="en-US"/>
        </w:rPr>
      </w:pPr>
      <w:r w:rsidRPr="009062FF">
        <w:rPr>
          <w:lang w:val="en-US"/>
        </w:rPr>
        <w:t xml:space="preserve">Each fluoroscopy system needs to be </w:t>
      </w:r>
      <w:r w:rsidR="001E41A2">
        <w:rPr>
          <w:lang w:val="en-US"/>
        </w:rPr>
        <w:t>tested</w:t>
      </w:r>
      <w:r w:rsidRPr="009062FF">
        <w:rPr>
          <w:lang w:val="en-US"/>
        </w:rPr>
        <w:t xml:space="preserve"> </w:t>
      </w:r>
      <w:r w:rsidR="001E41A2">
        <w:rPr>
          <w:lang w:val="en-US"/>
        </w:rPr>
        <w:t>for its intended use</w:t>
      </w:r>
      <w:r w:rsidRPr="009062FF">
        <w:rPr>
          <w:lang w:val="en-US"/>
        </w:rPr>
        <w:t xml:space="preserve">. A good interaction with the staff in the examination rooms has to ensure that </w:t>
      </w:r>
      <w:r w:rsidR="008F7AA3">
        <w:rPr>
          <w:lang w:val="en-US"/>
        </w:rPr>
        <w:t>it is known</w:t>
      </w:r>
      <w:r w:rsidRPr="009062FF">
        <w:rPr>
          <w:lang w:val="en-US"/>
        </w:rPr>
        <w:t xml:space="preserve"> how the system is used. The list of clinical programs </w:t>
      </w:r>
      <w:r w:rsidR="001E41A2">
        <w:rPr>
          <w:lang w:val="en-US"/>
        </w:rPr>
        <w:t xml:space="preserve">for further evaluation of present protocol </w:t>
      </w:r>
      <w:r w:rsidRPr="009062FF">
        <w:rPr>
          <w:lang w:val="en-US"/>
        </w:rPr>
        <w:t>shall be established in consultation with the staff.</w:t>
      </w:r>
    </w:p>
    <w:p w14:paraId="4BADF24A" w14:textId="77777777" w:rsidR="00053F5B" w:rsidRPr="009062FF" w:rsidRDefault="00053F5B" w:rsidP="00053F5B">
      <w:pPr>
        <w:jc w:val="both"/>
        <w:rPr>
          <w:lang w:val="en-US"/>
        </w:rPr>
      </w:pPr>
    </w:p>
    <w:p w14:paraId="6B34E835" w14:textId="77777777" w:rsidR="00C333EA" w:rsidRPr="009062FF" w:rsidRDefault="00C333EA" w:rsidP="00C333EA">
      <w:pPr>
        <w:jc w:val="both"/>
        <w:rPr>
          <w:lang w:val="en-US"/>
        </w:rPr>
      </w:pPr>
      <w:r w:rsidRPr="009062FF">
        <w:rPr>
          <w:lang w:val="en-US"/>
        </w:rPr>
        <w:t xml:space="preserve">Fluoroscopy devices can be classified according to function and geometry: </w:t>
      </w:r>
    </w:p>
    <w:p w14:paraId="67BD2599" w14:textId="77777777" w:rsidR="00C333EA" w:rsidRPr="009062FF" w:rsidRDefault="00C333EA" w:rsidP="00C333EA">
      <w:pPr>
        <w:jc w:val="both"/>
        <w:rPr>
          <w:b/>
          <w:lang w:val="en-US"/>
        </w:rPr>
      </w:pPr>
      <w:r w:rsidRPr="009062FF">
        <w:rPr>
          <w:b/>
          <w:lang w:val="en-US"/>
        </w:rPr>
        <w:t xml:space="preserve">• According </w:t>
      </w:r>
      <w:r w:rsidR="004C0F23">
        <w:rPr>
          <w:b/>
          <w:lang w:val="en-US"/>
        </w:rPr>
        <w:t xml:space="preserve">to </w:t>
      </w:r>
      <w:r w:rsidRPr="009062FF">
        <w:rPr>
          <w:b/>
          <w:lang w:val="en-US"/>
        </w:rPr>
        <w:t xml:space="preserve">function </w:t>
      </w:r>
    </w:p>
    <w:p w14:paraId="5E585198" w14:textId="77777777" w:rsidR="00C333EA" w:rsidRPr="009062FF" w:rsidRDefault="00C333EA" w:rsidP="00C333EA">
      <w:pPr>
        <w:ind w:left="708"/>
        <w:jc w:val="both"/>
        <w:rPr>
          <w:lang w:val="en-US"/>
        </w:rPr>
      </w:pPr>
      <w:r w:rsidRPr="009062FF">
        <w:rPr>
          <w:lang w:val="en-US"/>
        </w:rPr>
        <w:t xml:space="preserve">1. Radiography / Fluoroscopy systems with movable table for barium studies, iodine contrast studies, classical recordings in which positioning is done using fluoroscopy. </w:t>
      </w:r>
    </w:p>
    <w:p w14:paraId="7D3F2D73" w14:textId="236AC193" w:rsidR="00C333EA" w:rsidRPr="009062FF" w:rsidRDefault="00C333EA" w:rsidP="00C333EA">
      <w:pPr>
        <w:ind w:left="708"/>
        <w:jc w:val="both"/>
        <w:rPr>
          <w:lang w:val="en-US"/>
        </w:rPr>
      </w:pPr>
      <w:r w:rsidRPr="009062FF">
        <w:rPr>
          <w:lang w:val="en-US"/>
        </w:rPr>
        <w:t xml:space="preserve">2. Mobile image intensifier or flat panel image receptor with C-arm used for example </w:t>
      </w:r>
      <w:r w:rsidR="001E41A2">
        <w:rPr>
          <w:lang w:val="en-US"/>
        </w:rPr>
        <w:t>during surgery</w:t>
      </w:r>
    </w:p>
    <w:p w14:paraId="7BBF90EE" w14:textId="77777777" w:rsidR="00C333EA" w:rsidRPr="009062FF" w:rsidRDefault="00C333EA" w:rsidP="00C333EA">
      <w:pPr>
        <w:ind w:left="708"/>
        <w:jc w:val="both"/>
        <w:rPr>
          <w:lang w:val="en-US"/>
        </w:rPr>
      </w:pPr>
      <w:r w:rsidRPr="009062FF">
        <w:rPr>
          <w:lang w:val="en-US"/>
        </w:rPr>
        <w:t xml:space="preserve">3. C-arm for vascular diagnostic and therapeutic studies. </w:t>
      </w:r>
    </w:p>
    <w:p w14:paraId="7F27F9E9" w14:textId="77777777" w:rsidR="00C333EA" w:rsidRPr="009062FF" w:rsidRDefault="00C333EA" w:rsidP="00C333EA">
      <w:pPr>
        <w:ind w:left="708"/>
        <w:jc w:val="both"/>
        <w:rPr>
          <w:lang w:val="en-US"/>
        </w:rPr>
      </w:pPr>
      <w:r w:rsidRPr="009062FF">
        <w:rPr>
          <w:lang w:val="en-US"/>
        </w:rPr>
        <w:t xml:space="preserve">4. Angiography systems for cardiac applications (C-arc sometimes equipped with Bi-plane image receptor and RX tube). </w:t>
      </w:r>
    </w:p>
    <w:p w14:paraId="3BAB5ECC" w14:textId="3678E461" w:rsidR="00C333EA" w:rsidRPr="009062FF" w:rsidRDefault="00C333EA" w:rsidP="00C333EA">
      <w:pPr>
        <w:ind w:left="708"/>
        <w:jc w:val="both"/>
        <w:rPr>
          <w:lang w:val="en-US"/>
        </w:rPr>
      </w:pPr>
      <w:r w:rsidRPr="009062FF">
        <w:rPr>
          <w:lang w:val="en-US"/>
        </w:rPr>
        <w:t xml:space="preserve">5. Systems for </w:t>
      </w:r>
      <w:r w:rsidR="001E41A2">
        <w:rPr>
          <w:lang w:val="en-US"/>
        </w:rPr>
        <w:t>specific applications, such as lithotripsy, u</w:t>
      </w:r>
      <w:r w:rsidRPr="009062FF">
        <w:rPr>
          <w:lang w:val="en-US"/>
        </w:rPr>
        <w:t xml:space="preserve">rology, etc. </w:t>
      </w:r>
    </w:p>
    <w:p w14:paraId="38609B64" w14:textId="77777777" w:rsidR="00C333EA" w:rsidRPr="009062FF" w:rsidRDefault="00C333EA" w:rsidP="00C333EA">
      <w:pPr>
        <w:jc w:val="both"/>
        <w:rPr>
          <w:b/>
          <w:lang w:val="en-US"/>
        </w:rPr>
      </w:pPr>
      <w:r w:rsidRPr="009062FF">
        <w:rPr>
          <w:b/>
          <w:lang w:val="en-US"/>
        </w:rPr>
        <w:t xml:space="preserve">• According </w:t>
      </w:r>
      <w:r w:rsidR="004C0F23">
        <w:rPr>
          <w:b/>
          <w:lang w:val="en-US"/>
        </w:rPr>
        <w:t xml:space="preserve">to </w:t>
      </w:r>
      <w:r w:rsidRPr="009062FF">
        <w:rPr>
          <w:b/>
          <w:lang w:val="en-US"/>
        </w:rPr>
        <w:t xml:space="preserve">geometry </w:t>
      </w:r>
    </w:p>
    <w:p w14:paraId="6D3618A7" w14:textId="77777777" w:rsidR="00C333EA" w:rsidRPr="009062FF" w:rsidRDefault="00C333EA" w:rsidP="00C333EA">
      <w:pPr>
        <w:pStyle w:val="Lijstalinea"/>
        <w:numPr>
          <w:ilvl w:val="0"/>
          <w:numId w:val="29"/>
        </w:numPr>
        <w:jc w:val="both"/>
        <w:rPr>
          <w:lang w:val="en-US"/>
        </w:rPr>
      </w:pPr>
      <w:r w:rsidRPr="009062FF">
        <w:rPr>
          <w:lang w:val="en-US"/>
        </w:rPr>
        <w:t xml:space="preserve">C-arm. </w:t>
      </w:r>
    </w:p>
    <w:p w14:paraId="4F5CA9E4" w14:textId="77777777" w:rsidR="00C333EA" w:rsidRPr="009062FF" w:rsidRDefault="00D874F4" w:rsidP="00C333EA">
      <w:pPr>
        <w:pStyle w:val="Lijstalinea"/>
        <w:numPr>
          <w:ilvl w:val="0"/>
          <w:numId w:val="29"/>
        </w:numPr>
        <w:jc w:val="both"/>
        <w:rPr>
          <w:lang w:val="en-US"/>
        </w:rPr>
      </w:pPr>
      <w:r w:rsidRPr="009062FF">
        <w:rPr>
          <w:lang w:val="en-US"/>
        </w:rPr>
        <w:t>Under couch configuration (X-ray tube below table, detector above)</w:t>
      </w:r>
      <w:r w:rsidR="00C333EA" w:rsidRPr="009062FF">
        <w:rPr>
          <w:lang w:val="en-US"/>
        </w:rPr>
        <w:t xml:space="preserve">. </w:t>
      </w:r>
    </w:p>
    <w:p w14:paraId="30EE66F9" w14:textId="77777777" w:rsidR="00CD79ED" w:rsidRPr="009062FF" w:rsidRDefault="00D874F4" w:rsidP="00C333EA">
      <w:pPr>
        <w:pStyle w:val="Lijstalinea"/>
        <w:numPr>
          <w:ilvl w:val="0"/>
          <w:numId w:val="29"/>
        </w:numPr>
        <w:jc w:val="both"/>
        <w:rPr>
          <w:lang w:val="en-US"/>
        </w:rPr>
      </w:pPr>
      <w:r w:rsidRPr="009062FF">
        <w:rPr>
          <w:lang w:val="en-US"/>
        </w:rPr>
        <w:t>Over couch configuration (X-ray tube above table, detector below).</w:t>
      </w:r>
    </w:p>
    <w:p w14:paraId="44F11B73" w14:textId="77777777" w:rsidR="00C333EA" w:rsidRPr="009062FF" w:rsidRDefault="00C333EA" w:rsidP="00C333EA">
      <w:pPr>
        <w:pStyle w:val="Lijstalinea"/>
        <w:ind w:left="0"/>
        <w:jc w:val="both"/>
        <w:rPr>
          <w:lang w:val="en-US"/>
        </w:rPr>
      </w:pPr>
    </w:p>
    <w:p w14:paraId="70B6DF12" w14:textId="77777777" w:rsidR="00C333EA" w:rsidRPr="009062FF" w:rsidRDefault="00C333EA">
      <w:pPr>
        <w:rPr>
          <w:lang w:val="en-US"/>
        </w:rPr>
      </w:pPr>
      <w:r w:rsidRPr="009062FF">
        <w:rPr>
          <w:lang w:val="en-US"/>
        </w:rPr>
        <w:br w:type="page"/>
      </w:r>
    </w:p>
    <w:p w14:paraId="32989CA4" w14:textId="61E35D94" w:rsidR="001C6462" w:rsidRPr="009062FF" w:rsidRDefault="00C333EA" w:rsidP="00472031">
      <w:pPr>
        <w:jc w:val="both"/>
        <w:rPr>
          <w:lang w:val="en-US"/>
        </w:rPr>
      </w:pPr>
      <w:r w:rsidRPr="009062FF">
        <w:rPr>
          <w:lang w:val="en-US"/>
        </w:rPr>
        <w:lastRenderedPageBreak/>
        <w:t xml:space="preserve">Some systems </w:t>
      </w:r>
      <w:r w:rsidR="001C6462" w:rsidRPr="009062FF">
        <w:rPr>
          <w:lang w:val="en-US"/>
        </w:rPr>
        <w:t xml:space="preserve">do not </w:t>
      </w:r>
      <w:r w:rsidRPr="009062FF">
        <w:rPr>
          <w:lang w:val="en-US"/>
        </w:rPr>
        <w:t xml:space="preserve">permit </w:t>
      </w:r>
      <w:r w:rsidR="001C6462" w:rsidRPr="009062FF">
        <w:rPr>
          <w:lang w:val="en-US"/>
        </w:rPr>
        <w:t xml:space="preserve">manual </w:t>
      </w:r>
      <w:r w:rsidRPr="009062FF">
        <w:rPr>
          <w:lang w:val="en-US"/>
        </w:rPr>
        <w:t>changes of beam quality or dose level at the image receptor</w:t>
      </w:r>
      <w:r w:rsidR="001C6462" w:rsidRPr="009062FF">
        <w:rPr>
          <w:lang w:val="en-US"/>
        </w:rPr>
        <w:t>. S</w:t>
      </w:r>
      <w:r w:rsidR="00FC0BF3" w:rsidRPr="009062FF">
        <w:rPr>
          <w:lang w:val="en-US"/>
        </w:rPr>
        <w:t>ome creativity is</w:t>
      </w:r>
      <w:r w:rsidRPr="009062FF">
        <w:rPr>
          <w:lang w:val="en-US"/>
        </w:rPr>
        <w:t xml:space="preserve"> required in order to be able</w:t>
      </w:r>
      <w:r w:rsidR="00055B92" w:rsidRPr="009062FF">
        <w:rPr>
          <w:lang w:val="en-US"/>
        </w:rPr>
        <w:t xml:space="preserve"> to</w:t>
      </w:r>
      <w:r w:rsidRPr="009062FF">
        <w:rPr>
          <w:lang w:val="en-US"/>
        </w:rPr>
        <w:t xml:space="preserve"> </w:t>
      </w:r>
      <w:r w:rsidR="001C6462" w:rsidRPr="009062FF">
        <w:rPr>
          <w:lang w:val="en-US"/>
        </w:rPr>
        <w:t xml:space="preserve">image </w:t>
      </w:r>
      <w:r w:rsidRPr="009062FF">
        <w:rPr>
          <w:lang w:val="en-US"/>
        </w:rPr>
        <w:t xml:space="preserve">certain </w:t>
      </w:r>
      <w:r w:rsidR="001C6462" w:rsidRPr="009062FF">
        <w:rPr>
          <w:lang w:val="en-US"/>
        </w:rPr>
        <w:t xml:space="preserve">test objects </w:t>
      </w:r>
      <w:r w:rsidRPr="009062FF">
        <w:rPr>
          <w:lang w:val="en-US"/>
        </w:rPr>
        <w:t xml:space="preserve">with the </w:t>
      </w:r>
      <w:r w:rsidR="002A1873">
        <w:rPr>
          <w:lang w:val="en-US"/>
        </w:rPr>
        <w:t>beam qualities</w:t>
      </w:r>
      <w:r w:rsidRPr="009062FF">
        <w:rPr>
          <w:lang w:val="en-US"/>
        </w:rPr>
        <w:t xml:space="preserve"> </w:t>
      </w:r>
      <w:r w:rsidR="002A1873">
        <w:rPr>
          <w:lang w:val="en-US"/>
        </w:rPr>
        <w:t>suggest</w:t>
      </w:r>
      <w:r w:rsidR="00FC0BF3" w:rsidRPr="009062FF">
        <w:rPr>
          <w:lang w:val="en-US"/>
        </w:rPr>
        <w:t>ed</w:t>
      </w:r>
      <w:r w:rsidRPr="009062FF">
        <w:rPr>
          <w:lang w:val="en-US"/>
        </w:rPr>
        <w:t xml:space="preserve"> in the protocol. </w:t>
      </w:r>
    </w:p>
    <w:p w14:paraId="23BE1706" w14:textId="77777777" w:rsidR="001C6462" w:rsidRPr="009062FF" w:rsidRDefault="001C6462" w:rsidP="00472031">
      <w:pPr>
        <w:jc w:val="both"/>
        <w:rPr>
          <w:lang w:val="en-US"/>
        </w:rPr>
      </w:pPr>
    </w:p>
    <w:p w14:paraId="03E24463" w14:textId="7AEFC83A" w:rsidR="009D0FD1" w:rsidRPr="009062FF" w:rsidRDefault="00C333EA" w:rsidP="00472031">
      <w:pPr>
        <w:jc w:val="both"/>
        <w:rPr>
          <w:lang w:val="en-US"/>
        </w:rPr>
      </w:pPr>
      <w:r w:rsidRPr="009062FF">
        <w:rPr>
          <w:lang w:val="en-US"/>
        </w:rPr>
        <w:t xml:space="preserve">The tests in this protocol should, where possible and appropriate, be </w:t>
      </w:r>
      <w:r w:rsidR="008F7AA3">
        <w:rPr>
          <w:lang w:val="en-US"/>
        </w:rPr>
        <w:t xml:space="preserve">performed </w:t>
      </w:r>
      <w:r w:rsidR="001C6462" w:rsidRPr="009062FF">
        <w:rPr>
          <w:lang w:val="en-US"/>
        </w:rPr>
        <w:t>in radiography mode (ex. t</w:t>
      </w:r>
      <w:r w:rsidRPr="009062FF">
        <w:rPr>
          <w:lang w:val="en-US"/>
        </w:rPr>
        <w:t xml:space="preserve">he accuracy of the tube voltage). A typical set-up for the measurement of tube </w:t>
      </w:r>
      <w:r w:rsidR="00894918">
        <w:rPr>
          <w:lang w:val="en-US"/>
        </w:rPr>
        <w:t xml:space="preserve">output or tube </w:t>
      </w:r>
      <w:r w:rsidRPr="009062FF">
        <w:rPr>
          <w:lang w:val="en-US"/>
        </w:rPr>
        <w:t>v</w:t>
      </w:r>
      <w:r w:rsidR="008F7AA3">
        <w:rPr>
          <w:lang w:val="en-US"/>
        </w:rPr>
        <w:t>oltage is the lateral direction:</w:t>
      </w:r>
      <w:r w:rsidRPr="009062FF">
        <w:rPr>
          <w:lang w:val="en-US"/>
        </w:rPr>
        <w:t xml:space="preserve"> </w:t>
      </w:r>
      <w:r w:rsidR="008F7AA3">
        <w:rPr>
          <w:lang w:val="en-US"/>
        </w:rPr>
        <w:t>w</w:t>
      </w:r>
      <w:r w:rsidR="00CD6EBC" w:rsidRPr="009062FF">
        <w:rPr>
          <w:lang w:val="en-US"/>
        </w:rPr>
        <w:t>ith this configuration</w:t>
      </w:r>
      <w:r w:rsidR="001C6462" w:rsidRPr="009062FF">
        <w:rPr>
          <w:lang w:val="en-US"/>
        </w:rPr>
        <w:t xml:space="preserve"> t</w:t>
      </w:r>
      <w:r w:rsidRPr="009062FF">
        <w:rPr>
          <w:lang w:val="en-US"/>
        </w:rPr>
        <w:t xml:space="preserve">here is no table in the </w:t>
      </w:r>
      <w:r w:rsidR="001C6462" w:rsidRPr="009062FF">
        <w:rPr>
          <w:lang w:val="en-US"/>
        </w:rPr>
        <w:t xml:space="preserve">radiation </w:t>
      </w:r>
      <w:r w:rsidR="008F7AA3">
        <w:rPr>
          <w:lang w:val="en-US"/>
        </w:rPr>
        <w:t xml:space="preserve">beam while the </w:t>
      </w:r>
      <w:r w:rsidR="001C6462" w:rsidRPr="009062FF">
        <w:rPr>
          <w:lang w:val="en-US"/>
        </w:rPr>
        <w:t xml:space="preserve">table </w:t>
      </w:r>
      <w:r w:rsidRPr="009062FF">
        <w:rPr>
          <w:lang w:val="en-US"/>
        </w:rPr>
        <w:t xml:space="preserve">can be used to </w:t>
      </w:r>
      <w:r w:rsidR="00894918">
        <w:rPr>
          <w:lang w:val="en-US"/>
        </w:rPr>
        <w:t>mount the</w:t>
      </w:r>
      <w:r w:rsidRPr="009062FF">
        <w:rPr>
          <w:lang w:val="en-US"/>
        </w:rPr>
        <w:t xml:space="preserve"> test objects.</w:t>
      </w:r>
    </w:p>
    <w:p w14:paraId="1A664C34" w14:textId="77777777" w:rsidR="001C6462" w:rsidRPr="009062FF" w:rsidRDefault="001C6462" w:rsidP="00472031">
      <w:pPr>
        <w:pStyle w:val="Lijstalinea"/>
        <w:ind w:left="0"/>
        <w:jc w:val="both"/>
        <w:rPr>
          <w:lang w:val="en-US"/>
        </w:rPr>
      </w:pPr>
    </w:p>
    <w:p w14:paraId="73F5B40E" w14:textId="6FF3DB1F" w:rsidR="001C6462" w:rsidRDefault="00CD6EBC" w:rsidP="00472031">
      <w:pPr>
        <w:jc w:val="both"/>
        <w:rPr>
          <w:lang w:val="en-US"/>
        </w:rPr>
      </w:pPr>
      <w:r w:rsidRPr="009062FF">
        <w:rPr>
          <w:lang w:val="en-US"/>
        </w:rPr>
        <w:t>The intention of this document is to be a</w:t>
      </w:r>
      <w:r w:rsidR="00472031" w:rsidRPr="009062FF">
        <w:rPr>
          <w:lang w:val="en-US"/>
        </w:rPr>
        <w:t xml:space="preserve"> </w:t>
      </w:r>
      <w:r w:rsidR="001C6462" w:rsidRPr="009062FF">
        <w:rPr>
          <w:lang w:val="en-US"/>
        </w:rPr>
        <w:t xml:space="preserve">standalone text that </w:t>
      </w:r>
      <w:r w:rsidR="00472031" w:rsidRPr="009062FF">
        <w:rPr>
          <w:lang w:val="en-US"/>
        </w:rPr>
        <w:t>can</w:t>
      </w:r>
      <w:r w:rsidR="001C6462" w:rsidRPr="009062FF">
        <w:rPr>
          <w:lang w:val="en-US"/>
        </w:rPr>
        <w:t xml:space="preserve"> be applied to compar</w:t>
      </w:r>
      <w:r w:rsidR="00472031" w:rsidRPr="009062FF">
        <w:rPr>
          <w:lang w:val="en-US"/>
        </w:rPr>
        <w:t>e</w:t>
      </w:r>
      <w:r w:rsidR="001C6462" w:rsidRPr="009062FF">
        <w:rPr>
          <w:lang w:val="en-US"/>
        </w:rPr>
        <w:t xml:space="preserve"> a fluoroscopy system with the </w:t>
      </w:r>
      <w:r w:rsidR="00472031" w:rsidRPr="009062FF">
        <w:rPr>
          <w:lang w:val="en-US"/>
        </w:rPr>
        <w:t xml:space="preserve">applicable </w:t>
      </w:r>
      <w:r w:rsidR="001C6462" w:rsidRPr="009062FF">
        <w:rPr>
          <w:lang w:val="en-US"/>
        </w:rPr>
        <w:t>standards.</w:t>
      </w:r>
      <w:r w:rsidR="008F7AA3">
        <w:rPr>
          <w:lang w:val="en-US"/>
        </w:rPr>
        <w:t xml:space="preserve"> </w:t>
      </w:r>
      <w:r w:rsidR="001C6462" w:rsidRPr="009062FF">
        <w:rPr>
          <w:lang w:val="en-US"/>
        </w:rPr>
        <w:t xml:space="preserve">This text is not a manual </w:t>
      </w:r>
      <w:r w:rsidR="00342824">
        <w:rPr>
          <w:lang w:val="en-US"/>
        </w:rPr>
        <w:t>for</w:t>
      </w:r>
      <w:r w:rsidR="001C6462" w:rsidRPr="009062FF">
        <w:rPr>
          <w:lang w:val="en-US"/>
        </w:rPr>
        <w:t xml:space="preserve"> optimizing a system, although this is a very important task of a medical physics</w:t>
      </w:r>
      <w:r w:rsidRPr="009062FF">
        <w:rPr>
          <w:lang w:val="en-US"/>
        </w:rPr>
        <w:t xml:space="preserve"> expert (MPE)</w:t>
      </w:r>
      <w:r w:rsidR="001C6462" w:rsidRPr="009062FF">
        <w:rPr>
          <w:lang w:val="en-US"/>
        </w:rPr>
        <w:t xml:space="preserve">. </w:t>
      </w:r>
    </w:p>
    <w:p w14:paraId="48CF4651" w14:textId="77777777" w:rsidR="00894918" w:rsidRPr="009062FF" w:rsidRDefault="00894918" w:rsidP="00472031">
      <w:pPr>
        <w:jc w:val="both"/>
        <w:rPr>
          <w:lang w:val="en-US"/>
        </w:rPr>
      </w:pPr>
    </w:p>
    <w:p w14:paraId="34096EC1" w14:textId="77777777" w:rsidR="001C6462" w:rsidRPr="009062FF" w:rsidRDefault="001C6462" w:rsidP="00472031">
      <w:pPr>
        <w:jc w:val="both"/>
        <w:rPr>
          <w:lang w:val="en-US"/>
        </w:rPr>
      </w:pPr>
      <w:r w:rsidRPr="009062FF">
        <w:rPr>
          <w:lang w:val="en-US"/>
        </w:rPr>
        <w:t xml:space="preserve">A system for fluoroscopy must at least comply with the following requirements: </w:t>
      </w:r>
    </w:p>
    <w:p w14:paraId="68EAAAB7" w14:textId="52C95FF3" w:rsidR="001C6462" w:rsidRPr="009062FF" w:rsidRDefault="001C6462" w:rsidP="00472031">
      <w:pPr>
        <w:pStyle w:val="Lijstalinea"/>
        <w:numPr>
          <w:ilvl w:val="0"/>
          <w:numId w:val="33"/>
        </w:numPr>
        <w:jc w:val="both"/>
        <w:rPr>
          <w:lang w:val="en-US"/>
        </w:rPr>
      </w:pPr>
      <w:r w:rsidRPr="009062FF">
        <w:rPr>
          <w:lang w:val="en-US"/>
        </w:rPr>
        <w:t xml:space="preserve">The system must </w:t>
      </w:r>
      <w:r w:rsidR="00472031" w:rsidRPr="009062FF">
        <w:rPr>
          <w:lang w:val="en-US"/>
        </w:rPr>
        <w:t xml:space="preserve">include </w:t>
      </w:r>
      <w:r w:rsidRPr="009062FF">
        <w:rPr>
          <w:lang w:val="en-US"/>
        </w:rPr>
        <w:t xml:space="preserve">either </w:t>
      </w:r>
      <w:r w:rsidR="00472031" w:rsidRPr="009062FF">
        <w:rPr>
          <w:lang w:val="en-US"/>
        </w:rPr>
        <w:t xml:space="preserve">an image intensifier </w:t>
      </w:r>
      <w:r w:rsidRPr="009062FF">
        <w:rPr>
          <w:lang w:val="en-US"/>
        </w:rPr>
        <w:t>or a</w:t>
      </w:r>
      <w:r w:rsidR="00894918">
        <w:rPr>
          <w:lang w:val="en-US"/>
        </w:rPr>
        <w:t>ny other</w:t>
      </w:r>
      <w:r w:rsidRPr="009062FF">
        <w:rPr>
          <w:lang w:val="en-US"/>
        </w:rPr>
        <w:t xml:space="preserve"> digital image receptor. </w:t>
      </w:r>
      <w:r w:rsidR="00472031" w:rsidRPr="009062FF">
        <w:rPr>
          <w:lang w:val="en-US"/>
        </w:rPr>
        <w:t>Direct f</w:t>
      </w:r>
      <w:r w:rsidRPr="009062FF">
        <w:rPr>
          <w:lang w:val="en-US"/>
        </w:rPr>
        <w:t xml:space="preserve">luoroscopy is prohibited. </w:t>
      </w:r>
    </w:p>
    <w:p w14:paraId="20DACF6A" w14:textId="72241BE7" w:rsidR="00BB59DE" w:rsidRPr="00BB59DE" w:rsidRDefault="001C6462" w:rsidP="00BB59DE">
      <w:pPr>
        <w:pStyle w:val="Lijstalinea"/>
        <w:numPr>
          <w:ilvl w:val="0"/>
          <w:numId w:val="33"/>
        </w:numPr>
        <w:jc w:val="both"/>
        <w:rPr>
          <w:lang w:val="en-US"/>
        </w:rPr>
      </w:pPr>
      <w:r w:rsidRPr="009062FF">
        <w:rPr>
          <w:lang w:val="en-US"/>
        </w:rPr>
        <w:t>Each system must hav</w:t>
      </w:r>
      <w:r w:rsidR="00894918">
        <w:rPr>
          <w:lang w:val="en-US"/>
        </w:rPr>
        <w:t>e a dose indicator as prescribed in the</w:t>
      </w:r>
      <w:r w:rsidR="0092378D" w:rsidRPr="009062FF">
        <w:rPr>
          <w:lang w:val="en-US"/>
        </w:rPr>
        <w:t xml:space="preserve"> FANC decree</w:t>
      </w:r>
      <w:r w:rsidRPr="009062FF">
        <w:rPr>
          <w:lang w:val="en-US"/>
        </w:rPr>
        <w:t xml:space="preserve"> of 28 September 2011. </w:t>
      </w:r>
    </w:p>
    <w:p w14:paraId="6EAE2099" w14:textId="77777777" w:rsidR="001C6462" w:rsidRPr="009062FF" w:rsidRDefault="001C6462" w:rsidP="00472031">
      <w:pPr>
        <w:pStyle w:val="Lijstalinea"/>
        <w:numPr>
          <w:ilvl w:val="0"/>
          <w:numId w:val="33"/>
        </w:numPr>
        <w:jc w:val="both"/>
        <w:rPr>
          <w:lang w:val="en-US"/>
        </w:rPr>
      </w:pPr>
      <w:r w:rsidRPr="009062FF">
        <w:rPr>
          <w:lang w:val="en-US"/>
        </w:rPr>
        <w:t xml:space="preserve">Each system must </w:t>
      </w:r>
      <w:r w:rsidR="0033374E" w:rsidRPr="009062FF">
        <w:rPr>
          <w:lang w:val="en-US"/>
        </w:rPr>
        <w:t>produce an acoustic signal</w:t>
      </w:r>
      <w:r w:rsidRPr="009062FF">
        <w:rPr>
          <w:lang w:val="en-US"/>
        </w:rPr>
        <w:t xml:space="preserve"> every 5 minutes </w:t>
      </w:r>
      <w:r w:rsidR="00472031" w:rsidRPr="009062FF">
        <w:rPr>
          <w:lang w:val="en-US"/>
        </w:rPr>
        <w:t xml:space="preserve">of </w:t>
      </w:r>
      <w:r w:rsidR="0092378D" w:rsidRPr="009062FF">
        <w:rPr>
          <w:lang w:val="en-US"/>
        </w:rPr>
        <w:t>fluoro</w:t>
      </w:r>
      <w:r w:rsidRPr="009062FF">
        <w:rPr>
          <w:lang w:val="en-US"/>
        </w:rPr>
        <w:t xml:space="preserve">scopy. </w:t>
      </w:r>
    </w:p>
    <w:p w14:paraId="292578BB" w14:textId="792A270C" w:rsidR="001C6462" w:rsidRPr="009062FF" w:rsidRDefault="001C6462" w:rsidP="00472031">
      <w:pPr>
        <w:pStyle w:val="Lijstalinea"/>
        <w:numPr>
          <w:ilvl w:val="0"/>
          <w:numId w:val="33"/>
        </w:numPr>
        <w:jc w:val="both"/>
        <w:rPr>
          <w:lang w:val="en-US"/>
        </w:rPr>
      </w:pPr>
      <w:r w:rsidRPr="009062FF">
        <w:rPr>
          <w:lang w:val="en-US"/>
        </w:rPr>
        <w:t xml:space="preserve">Each system </w:t>
      </w:r>
      <w:r w:rsidR="00894918">
        <w:rPr>
          <w:lang w:val="en-US"/>
        </w:rPr>
        <w:t>must</w:t>
      </w:r>
      <w:r w:rsidR="00472031" w:rsidRPr="009062FF">
        <w:rPr>
          <w:lang w:val="en-US"/>
        </w:rPr>
        <w:t xml:space="preserve"> have </w:t>
      </w:r>
      <w:r w:rsidRPr="009062FF">
        <w:rPr>
          <w:lang w:val="en-US"/>
        </w:rPr>
        <w:t xml:space="preserve">an automatic </w:t>
      </w:r>
      <w:r w:rsidR="0092378D" w:rsidRPr="009062FF">
        <w:rPr>
          <w:lang w:val="en-US"/>
        </w:rPr>
        <w:t xml:space="preserve">exposure </w:t>
      </w:r>
      <w:r w:rsidRPr="009062FF">
        <w:rPr>
          <w:lang w:val="en-US"/>
        </w:rPr>
        <w:t>control</w:t>
      </w:r>
      <w:r w:rsidR="008F7AA3">
        <w:rPr>
          <w:lang w:val="en-US"/>
        </w:rPr>
        <w:t>,</w:t>
      </w:r>
      <w:r w:rsidRPr="009062FF">
        <w:rPr>
          <w:lang w:val="en-US"/>
        </w:rPr>
        <w:t xml:space="preserve"> except for very specific </w:t>
      </w:r>
      <w:r w:rsidR="00472031" w:rsidRPr="009062FF">
        <w:rPr>
          <w:lang w:val="en-US"/>
        </w:rPr>
        <w:t>applications</w:t>
      </w:r>
      <w:r w:rsidR="0092378D" w:rsidRPr="009062FF">
        <w:rPr>
          <w:lang w:val="en-US"/>
        </w:rPr>
        <w:t>.</w:t>
      </w:r>
      <w:r w:rsidRPr="009062FF">
        <w:rPr>
          <w:lang w:val="en-US"/>
        </w:rPr>
        <w:t xml:space="preserve"> </w:t>
      </w:r>
    </w:p>
    <w:p w14:paraId="1D956E2F" w14:textId="16370DA1" w:rsidR="001C6462" w:rsidRPr="009062FF" w:rsidRDefault="001C6462" w:rsidP="00472031">
      <w:pPr>
        <w:pStyle w:val="Lijstalinea"/>
        <w:numPr>
          <w:ilvl w:val="0"/>
          <w:numId w:val="33"/>
        </w:numPr>
        <w:jc w:val="both"/>
        <w:rPr>
          <w:lang w:val="en-US"/>
        </w:rPr>
      </w:pPr>
      <w:r w:rsidRPr="009062FF">
        <w:rPr>
          <w:lang w:val="en-US"/>
        </w:rPr>
        <w:t>S</w:t>
      </w:r>
      <w:r w:rsidR="00623769">
        <w:rPr>
          <w:lang w:val="en-US"/>
        </w:rPr>
        <w:t>ystems purchased after 2016</w:t>
      </w:r>
      <w:r w:rsidRPr="009062FF">
        <w:rPr>
          <w:lang w:val="en-US"/>
        </w:rPr>
        <w:t xml:space="preserve"> may not be </w:t>
      </w:r>
      <w:r w:rsidR="00472031" w:rsidRPr="009062FF">
        <w:rPr>
          <w:lang w:val="en-US"/>
        </w:rPr>
        <w:t xml:space="preserve">pre-programmed with </w:t>
      </w:r>
      <w:r w:rsidRPr="009062FF">
        <w:rPr>
          <w:lang w:val="en-US"/>
        </w:rPr>
        <w:t xml:space="preserve">continuous fluoroscopy </w:t>
      </w:r>
      <w:r w:rsidR="00472031" w:rsidRPr="009062FF">
        <w:rPr>
          <w:lang w:val="en-US"/>
        </w:rPr>
        <w:t>for clinical use.</w:t>
      </w:r>
    </w:p>
    <w:p w14:paraId="13496CE8" w14:textId="3EAAE047" w:rsidR="00BB59DE" w:rsidRPr="00BB59DE" w:rsidRDefault="00BB59DE" w:rsidP="00BB59DE">
      <w:pPr>
        <w:pStyle w:val="Lijstalinea"/>
        <w:numPr>
          <w:ilvl w:val="0"/>
          <w:numId w:val="33"/>
        </w:numPr>
        <w:jc w:val="both"/>
        <w:rPr>
          <w:lang w:val="en-US"/>
        </w:rPr>
      </w:pPr>
      <w:r w:rsidRPr="00BB59DE">
        <w:rPr>
          <w:lang w:val="en-US"/>
        </w:rPr>
        <w:t xml:space="preserve">Systems purchased after 2016 </w:t>
      </w:r>
      <w:r>
        <w:rPr>
          <w:lang w:val="en-US"/>
        </w:rPr>
        <w:t>should have Last Image Hold.</w:t>
      </w:r>
    </w:p>
    <w:p w14:paraId="08B0C929" w14:textId="71172B08" w:rsidR="001C6462" w:rsidRPr="009062FF" w:rsidRDefault="001C6462" w:rsidP="00472031">
      <w:pPr>
        <w:pStyle w:val="Lijstalinea"/>
        <w:numPr>
          <w:ilvl w:val="0"/>
          <w:numId w:val="33"/>
        </w:numPr>
        <w:jc w:val="both"/>
        <w:rPr>
          <w:lang w:val="en-US"/>
        </w:rPr>
      </w:pPr>
      <w:r w:rsidRPr="009062FF">
        <w:rPr>
          <w:lang w:val="en-US"/>
        </w:rPr>
        <w:t>Sys</w:t>
      </w:r>
      <w:r w:rsidR="00623769">
        <w:rPr>
          <w:lang w:val="en-US"/>
        </w:rPr>
        <w:t>tems purchased after 2016</w:t>
      </w:r>
      <w:r w:rsidRPr="009062FF">
        <w:rPr>
          <w:lang w:val="en-US"/>
        </w:rPr>
        <w:t xml:space="preserve"> should be provided </w:t>
      </w:r>
      <w:r w:rsidR="00DA5308">
        <w:rPr>
          <w:lang w:val="en-US"/>
        </w:rPr>
        <w:t>with virtual collimation</w:t>
      </w:r>
      <w:r w:rsidR="00BB59DE">
        <w:rPr>
          <w:lang w:val="en-US"/>
        </w:rPr>
        <w:t>: it must be possible to collimate on the Last Image Hold.</w:t>
      </w:r>
    </w:p>
    <w:p w14:paraId="0121D356" w14:textId="639FAAB1" w:rsidR="001C6462" w:rsidRDefault="00623769" w:rsidP="00472031">
      <w:pPr>
        <w:pStyle w:val="Lijstalinea"/>
        <w:numPr>
          <w:ilvl w:val="0"/>
          <w:numId w:val="33"/>
        </w:numPr>
        <w:jc w:val="both"/>
        <w:rPr>
          <w:lang w:val="en-US"/>
        </w:rPr>
      </w:pPr>
      <w:r>
        <w:rPr>
          <w:lang w:val="en-US"/>
        </w:rPr>
        <w:t>Systems purchased after 2016</w:t>
      </w:r>
      <w:r w:rsidR="001C6462" w:rsidRPr="009062FF">
        <w:rPr>
          <w:lang w:val="en-US"/>
        </w:rPr>
        <w:t xml:space="preserve"> must have the latest </w:t>
      </w:r>
      <w:r w:rsidR="00594100">
        <w:rPr>
          <w:lang w:val="en-US"/>
        </w:rPr>
        <w:t xml:space="preserve">DICOM standards </w:t>
      </w:r>
      <w:r w:rsidR="001C6462" w:rsidRPr="009062FF">
        <w:rPr>
          <w:lang w:val="en-US"/>
        </w:rPr>
        <w:t>of structured dose reports</w:t>
      </w:r>
      <w:r w:rsidR="0092378D" w:rsidRPr="009062FF">
        <w:rPr>
          <w:lang w:val="en-US"/>
        </w:rPr>
        <w:t>.</w:t>
      </w:r>
    </w:p>
    <w:p w14:paraId="59252136" w14:textId="490382ED" w:rsidR="0003016C" w:rsidRPr="0003016C" w:rsidRDefault="0003016C" w:rsidP="0003016C">
      <w:pPr>
        <w:pStyle w:val="Lijstalinea"/>
        <w:numPr>
          <w:ilvl w:val="0"/>
          <w:numId w:val="33"/>
        </w:numPr>
        <w:rPr>
          <w:lang w:val="en-US"/>
        </w:rPr>
      </w:pPr>
      <w:r w:rsidRPr="0003016C">
        <w:rPr>
          <w:lang w:val="en-US"/>
        </w:rPr>
        <w:t>Some systems  don’t include the time in between X-ray pulses in the measure of accumulated fluoroscopy time. This is not acceptable.</w:t>
      </w:r>
    </w:p>
    <w:p w14:paraId="09B52884" w14:textId="77777777" w:rsidR="001C6462" w:rsidRPr="009062FF" w:rsidRDefault="001C6462" w:rsidP="00E21C80">
      <w:pPr>
        <w:rPr>
          <w:lang w:val="en-US"/>
        </w:rPr>
      </w:pPr>
    </w:p>
    <w:p w14:paraId="05E0121F" w14:textId="7D408EF3" w:rsidR="00472031" w:rsidRPr="009062FF" w:rsidRDefault="008F7AA3" w:rsidP="00472031">
      <w:pPr>
        <w:pStyle w:val="Lijstalinea"/>
        <w:ind w:left="0"/>
        <w:rPr>
          <w:lang w:val="en-US"/>
        </w:rPr>
      </w:pPr>
      <w:r>
        <w:rPr>
          <w:lang w:val="en-US"/>
        </w:rPr>
        <w:t>MPE</w:t>
      </w:r>
      <w:r w:rsidR="0092378D" w:rsidRPr="009062FF">
        <w:rPr>
          <w:lang w:val="en-US"/>
        </w:rPr>
        <w:t xml:space="preserve">s </w:t>
      </w:r>
      <w:r w:rsidR="00472031" w:rsidRPr="009062FF">
        <w:rPr>
          <w:lang w:val="en-US"/>
        </w:rPr>
        <w:t xml:space="preserve">have an increasing advisory role in the purchase of new systems. Aspects that </w:t>
      </w:r>
      <w:r>
        <w:rPr>
          <w:lang w:val="en-US"/>
        </w:rPr>
        <w:t>have to</w:t>
      </w:r>
      <w:r w:rsidR="00472031" w:rsidRPr="009062FF">
        <w:rPr>
          <w:lang w:val="en-US"/>
        </w:rPr>
        <w:t xml:space="preserve"> be considered are: </w:t>
      </w:r>
    </w:p>
    <w:p w14:paraId="0023D6CA" w14:textId="77777777" w:rsidR="00472031" w:rsidRPr="009062FF" w:rsidRDefault="00472031" w:rsidP="00472031">
      <w:pPr>
        <w:pStyle w:val="Lijstalinea"/>
        <w:numPr>
          <w:ilvl w:val="0"/>
          <w:numId w:val="33"/>
        </w:numPr>
        <w:rPr>
          <w:lang w:val="en-US"/>
        </w:rPr>
      </w:pPr>
      <w:r w:rsidRPr="009062FF">
        <w:rPr>
          <w:lang w:val="en-US"/>
        </w:rPr>
        <w:t>Removable gr</w:t>
      </w:r>
      <w:r w:rsidR="0092378D" w:rsidRPr="009062FF">
        <w:rPr>
          <w:lang w:val="en-US"/>
        </w:rPr>
        <w:t>id</w:t>
      </w:r>
      <w:r w:rsidRPr="009062FF">
        <w:rPr>
          <w:lang w:val="en-US"/>
        </w:rPr>
        <w:t>; a</w:t>
      </w:r>
      <w:r w:rsidR="0092378D" w:rsidRPr="009062FF">
        <w:rPr>
          <w:lang w:val="en-US"/>
        </w:rPr>
        <w:t>n</w:t>
      </w:r>
      <w:r w:rsidRPr="009062FF">
        <w:rPr>
          <w:lang w:val="en-US"/>
        </w:rPr>
        <w:t xml:space="preserve"> </w:t>
      </w:r>
      <w:r w:rsidR="0092378D" w:rsidRPr="009062FF">
        <w:rPr>
          <w:lang w:val="en-US"/>
        </w:rPr>
        <w:t>obligation</w:t>
      </w:r>
      <w:r w:rsidRPr="009062FF">
        <w:rPr>
          <w:lang w:val="en-US"/>
        </w:rPr>
        <w:t xml:space="preserve"> i</w:t>
      </w:r>
      <w:r w:rsidR="0092378D" w:rsidRPr="009062FF">
        <w:rPr>
          <w:lang w:val="en-US"/>
        </w:rPr>
        <w:t>n case of</w:t>
      </w:r>
      <w:r w:rsidR="0033374E" w:rsidRPr="009062FF">
        <w:rPr>
          <w:lang w:val="en-US"/>
        </w:rPr>
        <w:t xml:space="preserve"> pediatric applications.</w:t>
      </w:r>
    </w:p>
    <w:p w14:paraId="79F3C2F5" w14:textId="77777777" w:rsidR="00472031" w:rsidRPr="009062FF" w:rsidRDefault="00472031" w:rsidP="00472031">
      <w:pPr>
        <w:pStyle w:val="Lijstalinea"/>
        <w:numPr>
          <w:ilvl w:val="0"/>
          <w:numId w:val="33"/>
        </w:numPr>
        <w:rPr>
          <w:lang w:val="en-US"/>
        </w:rPr>
      </w:pPr>
      <w:r w:rsidRPr="009062FF">
        <w:rPr>
          <w:lang w:val="en-US"/>
        </w:rPr>
        <w:t xml:space="preserve">Customized filtration; an obligation </w:t>
      </w:r>
      <w:r w:rsidR="00BD5E6E" w:rsidRPr="009062FF">
        <w:rPr>
          <w:lang w:val="en-US"/>
        </w:rPr>
        <w:t>for</w:t>
      </w:r>
      <w:r w:rsidR="00D356D1" w:rsidRPr="009062FF">
        <w:rPr>
          <w:lang w:val="en-US"/>
        </w:rPr>
        <w:t xml:space="preserve"> angio</w:t>
      </w:r>
      <w:r w:rsidR="00342824">
        <w:rPr>
          <w:lang w:val="en-US"/>
        </w:rPr>
        <w:t>graphy / cardiac examinations</w:t>
      </w:r>
      <w:r w:rsidR="00D356D1" w:rsidRPr="009062FF">
        <w:rPr>
          <w:lang w:val="en-US"/>
        </w:rPr>
        <w:t>.</w:t>
      </w:r>
    </w:p>
    <w:p w14:paraId="178B22B6" w14:textId="73C1BA49" w:rsidR="006C7731" w:rsidRDefault="00472031" w:rsidP="00F2335B">
      <w:pPr>
        <w:pStyle w:val="Lijstalinea"/>
        <w:numPr>
          <w:ilvl w:val="0"/>
          <w:numId w:val="33"/>
        </w:numPr>
        <w:rPr>
          <w:lang w:val="en-US"/>
        </w:rPr>
      </w:pPr>
      <w:r w:rsidRPr="009062FF">
        <w:rPr>
          <w:lang w:val="en-US"/>
        </w:rPr>
        <w:t xml:space="preserve">Possibility of </w:t>
      </w:r>
      <w:r w:rsidR="00594100">
        <w:rPr>
          <w:lang w:val="en-US"/>
        </w:rPr>
        <w:t>different pulse rates and dose levels</w:t>
      </w:r>
      <w:r w:rsidR="00E84536">
        <w:rPr>
          <w:lang w:val="en-US"/>
        </w:rPr>
        <w:t>.</w:t>
      </w:r>
      <w:r w:rsidR="00594100">
        <w:rPr>
          <w:lang w:val="en-US"/>
        </w:rPr>
        <w:t xml:space="preserve"> </w:t>
      </w:r>
    </w:p>
    <w:p w14:paraId="7F642702" w14:textId="067FE6B1" w:rsidR="00594100" w:rsidRPr="009062FF" w:rsidRDefault="00594100" w:rsidP="00F2335B">
      <w:pPr>
        <w:pStyle w:val="Lijstalinea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Application specific </w:t>
      </w:r>
      <w:r w:rsidR="00E84536">
        <w:rPr>
          <w:lang w:val="en-US"/>
        </w:rPr>
        <w:t>pre-programming possible.</w:t>
      </w:r>
    </w:p>
    <w:p w14:paraId="4FBF6760" w14:textId="77777777" w:rsidR="00FB4988" w:rsidRPr="009062FF" w:rsidRDefault="00FB4988" w:rsidP="00E21C80">
      <w:pPr>
        <w:rPr>
          <w:lang w:val="en-US"/>
        </w:rPr>
      </w:pPr>
    </w:p>
    <w:p w14:paraId="6A14863E" w14:textId="77777777" w:rsidR="00E84536" w:rsidRDefault="00894918" w:rsidP="0026393A">
      <w:pPr>
        <w:jc w:val="both"/>
        <w:rPr>
          <w:lang w:val="en-US"/>
        </w:rPr>
      </w:pPr>
      <w:r>
        <w:rPr>
          <w:lang w:val="en-US"/>
        </w:rPr>
        <w:t>We urge the manufacturers to provide the</w:t>
      </w:r>
      <w:r w:rsidR="00BD5E6E" w:rsidRPr="009062FF">
        <w:rPr>
          <w:lang w:val="en-US"/>
        </w:rPr>
        <w:t xml:space="preserve"> "physics mode”, in accordance with the proposals of MITA. This mode should include the possibility of manual</w:t>
      </w:r>
      <w:r w:rsidR="0036099C" w:rsidRPr="009062FF">
        <w:rPr>
          <w:lang w:val="en-US"/>
        </w:rPr>
        <w:t>ly</w:t>
      </w:r>
      <w:r w:rsidR="00BD5E6E" w:rsidRPr="009062FF">
        <w:rPr>
          <w:lang w:val="en-US"/>
        </w:rPr>
        <w:t xml:space="preserve"> </w:t>
      </w:r>
      <w:r w:rsidR="0036099C" w:rsidRPr="009062FF">
        <w:rPr>
          <w:lang w:val="en-US"/>
        </w:rPr>
        <w:t xml:space="preserve">selecting the exposure </w:t>
      </w:r>
      <w:r w:rsidR="00BD5E6E" w:rsidRPr="009062FF">
        <w:rPr>
          <w:lang w:val="en-US"/>
        </w:rPr>
        <w:t>settings, the access to raw (for processing) data,</w:t>
      </w:r>
      <w:r>
        <w:rPr>
          <w:lang w:val="en-US"/>
        </w:rPr>
        <w:t xml:space="preserve"> automatically stored dose data,</w:t>
      </w:r>
      <w:r w:rsidR="001D6039" w:rsidRPr="009062FF">
        <w:rPr>
          <w:lang w:val="en-US"/>
        </w:rPr>
        <w:t xml:space="preserve"> easy access to these data </w:t>
      </w:r>
      <w:r w:rsidR="00BD5E6E" w:rsidRPr="009062FF">
        <w:rPr>
          <w:lang w:val="en-US"/>
        </w:rPr>
        <w:t>and the opportunity to save a</w:t>
      </w:r>
      <w:r w:rsidR="0026393A" w:rsidRPr="009062FF">
        <w:rPr>
          <w:lang w:val="en-US"/>
        </w:rPr>
        <w:t xml:space="preserve"> calibration factor</w:t>
      </w:r>
      <w:r w:rsidR="008F7AA3">
        <w:rPr>
          <w:lang w:val="en-US"/>
        </w:rPr>
        <w:t xml:space="preserve"> for dosimetric applications</w:t>
      </w:r>
      <w:r w:rsidR="001D6039" w:rsidRPr="009062FF">
        <w:rPr>
          <w:lang w:val="en-US"/>
        </w:rPr>
        <w:t>.</w:t>
      </w:r>
      <w:r w:rsidR="0026393A" w:rsidRPr="009062FF">
        <w:rPr>
          <w:lang w:val="en-US"/>
        </w:rPr>
        <w:t xml:space="preserve"> </w:t>
      </w:r>
    </w:p>
    <w:p w14:paraId="286BF5BB" w14:textId="77777777" w:rsidR="00E84536" w:rsidRDefault="00E84536" w:rsidP="0026393A">
      <w:pPr>
        <w:jc w:val="both"/>
        <w:rPr>
          <w:lang w:val="en-US"/>
        </w:rPr>
      </w:pPr>
    </w:p>
    <w:p w14:paraId="7CED9DBF" w14:textId="306EDEF4" w:rsidR="00BD5E6E" w:rsidRPr="009062FF" w:rsidRDefault="00342824" w:rsidP="0026393A">
      <w:pPr>
        <w:jc w:val="both"/>
        <w:rPr>
          <w:lang w:val="en-US"/>
        </w:rPr>
      </w:pPr>
      <w:r>
        <w:rPr>
          <w:lang w:val="en-US"/>
        </w:rPr>
        <w:t>D</w:t>
      </w:r>
      <w:r w:rsidR="00BD5E6E" w:rsidRPr="009062FF">
        <w:rPr>
          <w:lang w:val="en-US"/>
        </w:rPr>
        <w:t xml:space="preserve">ose reporting </w:t>
      </w:r>
      <w:r w:rsidR="001D6039" w:rsidRPr="009062FF">
        <w:rPr>
          <w:lang w:val="en-US"/>
        </w:rPr>
        <w:t xml:space="preserve">should be done </w:t>
      </w:r>
      <w:r w:rsidR="00BD5E6E" w:rsidRPr="009062FF">
        <w:rPr>
          <w:lang w:val="en-US"/>
        </w:rPr>
        <w:t xml:space="preserve">according to the latest DICOM standards for </w:t>
      </w:r>
      <w:r w:rsidR="00623769">
        <w:rPr>
          <w:lang w:val="en-US"/>
        </w:rPr>
        <w:t>all systems purchased after 2016</w:t>
      </w:r>
      <w:r w:rsidR="001D6039" w:rsidRPr="009062FF">
        <w:rPr>
          <w:lang w:val="en-US"/>
        </w:rPr>
        <w:t>.</w:t>
      </w:r>
      <w:r w:rsidR="00BD5E6E" w:rsidRPr="009062FF">
        <w:rPr>
          <w:lang w:val="en-US"/>
        </w:rPr>
        <w:t xml:space="preserve"> </w:t>
      </w:r>
      <w:r w:rsidR="001D6039" w:rsidRPr="009062FF">
        <w:rPr>
          <w:lang w:val="en-US"/>
        </w:rPr>
        <w:t>D</w:t>
      </w:r>
      <w:r w:rsidR="00BD5E6E" w:rsidRPr="009062FF">
        <w:rPr>
          <w:lang w:val="en-US"/>
        </w:rPr>
        <w:t xml:space="preserve">ose structured reports </w:t>
      </w:r>
      <w:r w:rsidR="001D6039" w:rsidRPr="009062FF">
        <w:rPr>
          <w:lang w:val="en-US"/>
        </w:rPr>
        <w:t xml:space="preserve">should </w:t>
      </w:r>
      <w:r w:rsidR="00BD5E6E" w:rsidRPr="009062FF">
        <w:rPr>
          <w:lang w:val="en-US"/>
        </w:rPr>
        <w:t xml:space="preserve">automatically </w:t>
      </w:r>
      <w:r w:rsidR="001D6039" w:rsidRPr="009062FF">
        <w:rPr>
          <w:lang w:val="en-US"/>
        </w:rPr>
        <w:t xml:space="preserve">be </w:t>
      </w:r>
      <w:r w:rsidR="00BD5E6E" w:rsidRPr="009062FF">
        <w:rPr>
          <w:lang w:val="en-US"/>
        </w:rPr>
        <w:t>pushed forward to external electronic devices (PACS</w:t>
      </w:r>
      <w:r>
        <w:rPr>
          <w:lang w:val="en-US"/>
        </w:rPr>
        <w:t>,</w:t>
      </w:r>
      <w:r w:rsidR="00BD5E6E" w:rsidRPr="009062FF">
        <w:rPr>
          <w:lang w:val="en-US"/>
        </w:rPr>
        <w:t xml:space="preserve"> dose registration system, ...) </w:t>
      </w:r>
      <w:r w:rsidR="001D6039" w:rsidRPr="009062FF">
        <w:rPr>
          <w:lang w:val="en-US"/>
        </w:rPr>
        <w:t xml:space="preserve">for all new systems purchased </w:t>
      </w:r>
      <w:r w:rsidR="00BD5E6E" w:rsidRPr="009062FF">
        <w:rPr>
          <w:lang w:val="en-US"/>
        </w:rPr>
        <w:t>from 2016.</w:t>
      </w:r>
    </w:p>
    <w:p w14:paraId="5FEAEC88" w14:textId="77777777" w:rsidR="0026231E" w:rsidRPr="006829FA" w:rsidRDefault="0026231E" w:rsidP="00E21C80">
      <w:pPr>
        <w:rPr>
          <w:lang w:val="en-US"/>
        </w:rPr>
      </w:pPr>
    </w:p>
    <w:p w14:paraId="01B7BD6D" w14:textId="16E0A957" w:rsidR="0026231E" w:rsidRDefault="0026231E" w:rsidP="0026231E">
      <w:pPr>
        <w:rPr>
          <w:lang w:val="en-US"/>
        </w:rPr>
      </w:pPr>
      <w:r w:rsidRPr="0026231E">
        <w:rPr>
          <w:lang w:val="en-US"/>
        </w:rPr>
        <w:t xml:space="preserve">In Belgium, </w:t>
      </w:r>
      <w:r>
        <w:rPr>
          <w:lang w:val="en-US"/>
        </w:rPr>
        <w:t>procedure specific dose area product (</w:t>
      </w:r>
      <w:r w:rsidR="00623769">
        <w:rPr>
          <w:lang w:val="en-US"/>
        </w:rPr>
        <w:t xml:space="preserve">DAP) levels that correspond to 2 </w:t>
      </w:r>
      <w:r>
        <w:rPr>
          <w:lang w:val="en-US"/>
        </w:rPr>
        <w:t>Gy skin entrance</w:t>
      </w:r>
      <w:r w:rsidR="001332B7">
        <w:rPr>
          <w:lang w:val="en-US"/>
        </w:rPr>
        <w:t xml:space="preserve"> dose</w:t>
      </w:r>
      <w:r>
        <w:rPr>
          <w:lang w:val="en-US"/>
        </w:rPr>
        <w:t xml:space="preserve"> have been published and are summarized </w:t>
      </w:r>
      <w:r w:rsidR="008F7AA3">
        <w:rPr>
          <w:lang w:val="en-US"/>
        </w:rPr>
        <w:t xml:space="preserve">in </w:t>
      </w:r>
      <w:r>
        <w:rPr>
          <w:lang w:val="en-US"/>
        </w:rPr>
        <w:t>Table</w:t>
      </w:r>
      <w:r w:rsidR="008F7AA3">
        <w:rPr>
          <w:lang w:val="en-US"/>
        </w:rPr>
        <w:t xml:space="preserve"> 1</w:t>
      </w:r>
      <w:r>
        <w:rPr>
          <w:lang w:val="en-US"/>
        </w:rPr>
        <w:t xml:space="preserve">. We encourage the MPE to </w:t>
      </w:r>
      <w:r>
        <w:rPr>
          <w:lang w:val="en-US"/>
        </w:rPr>
        <w:lastRenderedPageBreak/>
        <w:t xml:space="preserve">use them during investigations and to inform the medical team of the existence of these data. In a recent report, the NCRP has stressed the importance of </w:t>
      </w:r>
      <w:r w:rsidR="008F7AA3">
        <w:rPr>
          <w:lang w:val="en-US"/>
        </w:rPr>
        <w:t>trigger levels</w:t>
      </w:r>
      <w:r>
        <w:rPr>
          <w:lang w:val="en-US"/>
        </w:rPr>
        <w:t xml:space="preserve"> too. </w:t>
      </w:r>
      <w:r w:rsidR="007C4B46">
        <w:rPr>
          <w:lang w:val="en-US"/>
        </w:rPr>
        <w:t>We urge manufacturers to generate alarms or warning when any of these trigger levels are exceeded.</w:t>
      </w:r>
    </w:p>
    <w:p w14:paraId="4BAEB4A5" w14:textId="77777777" w:rsidR="00B30234" w:rsidRDefault="00B30234" w:rsidP="0026231E">
      <w:pPr>
        <w:rPr>
          <w:lang w:val="en-US"/>
        </w:rPr>
      </w:pPr>
    </w:p>
    <w:p w14:paraId="41E000BB" w14:textId="77777777" w:rsidR="00B30234" w:rsidRDefault="00B30234" w:rsidP="0026231E">
      <w:pPr>
        <w:rPr>
          <w:lang w:val="en-US"/>
        </w:rPr>
      </w:pPr>
    </w:p>
    <w:p w14:paraId="36112B16" w14:textId="4988CFF6" w:rsidR="00B30234" w:rsidRDefault="00B30234" w:rsidP="00B30234">
      <w:pPr>
        <w:tabs>
          <w:tab w:val="left" w:pos="1800"/>
        </w:tabs>
        <w:jc w:val="center"/>
        <w:rPr>
          <w:lang w:val="en-US"/>
        </w:rPr>
      </w:pPr>
      <w:r w:rsidRPr="005E578B">
        <w:rPr>
          <w:b/>
          <w:lang w:val="en-US"/>
        </w:rPr>
        <w:t>Table 1.</w:t>
      </w:r>
      <w:r>
        <w:rPr>
          <w:lang w:val="en-US"/>
        </w:rPr>
        <w:t xml:space="preserve"> Copied from: Struelens L</w:t>
      </w:r>
      <w:r w:rsidRPr="0026231E">
        <w:rPr>
          <w:lang w:val="en-US"/>
        </w:rPr>
        <w:t xml:space="preserve"> et al., Establishment of trigger levels to steer the follow-up of radiation effects in patients</w:t>
      </w:r>
      <w:r>
        <w:rPr>
          <w:lang w:val="en-US"/>
        </w:rPr>
        <w:t xml:space="preserve"> </w:t>
      </w:r>
      <w:r w:rsidRPr="0026231E">
        <w:rPr>
          <w:lang w:val="en-US"/>
        </w:rPr>
        <w:t xml:space="preserve">undergoing fluoroscopically-guided interventional procedures in Belgium, Physica Medica (2014), </w:t>
      </w:r>
    </w:p>
    <w:p w14:paraId="381C7069" w14:textId="77777777" w:rsidR="00B30234" w:rsidRDefault="00B30234" w:rsidP="0026231E">
      <w:pPr>
        <w:rPr>
          <w:lang w:val="en-US"/>
        </w:rPr>
      </w:pPr>
    </w:p>
    <w:p w14:paraId="64216729" w14:textId="12D860A2" w:rsidR="005E578B" w:rsidRDefault="00760472" w:rsidP="00922F04">
      <w:pPr>
        <w:rPr>
          <w:lang w:val="en-US"/>
        </w:rPr>
      </w:pPr>
      <w:r w:rsidRPr="00760472">
        <w:rPr>
          <w:noProof/>
          <w:lang w:val="nl-BE" w:eastAsia="nl-BE"/>
        </w:rPr>
        <w:drawing>
          <wp:inline distT="0" distB="0" distL="0" distR="0" wp14:anchorId="7F2ACC48" wp14:editId="4D2979EF">
            <wp:extent cx="5760720" cy="2501900"/>
            <wp:effectExtent l="0" t="0" r="0" b="0"/>
            <wp:docPr id="16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/>
                  </pic:nvPicPr>
                  <pic:blipFill rotWithShape="1">
                    <a:blip r:embed="rId23"/>
                    <a:srcRect l="22392" t="41116" r="30087" b="22172"/>
                    <a:stretch/>
                  </pic:blipFill>
                  <pic:spPr>
                    <a:xfrm>
                      <a:off x="0" y="0"/>
                      <a:ext cx="57607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13D1" w14:textId="77777777" w:rsidR="00B30234" w:rsidRDefault="00B30234" w:rsidP="005E578B">
      <w:pPr>
        <w:tabs>
          <w:tab w:val="left" w:pos="1800"/>
        </w:tabs>
        <w:jc w:val="center"/>
        <w:rPr>
          <w:lang w:val="en-US"/>
        </w:rPr>
      </w:pPr>
    </w:p>
    <w:p w14:paraId="756F075F" w14:textId="77777777" w:rsidR="00B30234" w:rsidRDefault="00B30234" w:rsidP="005E578B">
      <w:pPr>
        <w:tabs>
          <w:tab w:val="left" w:pos="1800"/>
        </w:tabs>
        <w:jc w:val="center"/>
        <w:rPr>
          <w:lang w:val="en-US"/>
        </w:rPr>
      </w:pPr>
    </w:p>
    <w:p w14:paraId="239993C7" w14:textId="399BD61E" w:rsidR="00922F04" w:rsidRPr="009062FF" w:rsidRDefault="00B30234" w:rsidP="00B30234">
      <w:pPr>
        <w:jc w:val="center"/>
        <w:rPr>
          <w:lang w:val="en-US"/>
        </w:rPr>
      </w:pPr>
      <w:r w:rsidRPr="005E578B">
        <w:rPr>
          <w:b/>
          <w:lang w:val="en-US"/>
        </w:rPr>
        <w:t xml:space="preserve">Table 2: </w:t>
      </w:r>
      <w:r w:rsidRPr="005E578B">
        <w:rPr>
          <w:lang w:val="en-US"/>
        </w:rPr>
        <w:t>Copied from NCRP report 168, Radiation Dose Management for Fluoroscopically-Guided Interventional Medical Procedures. July 2010</w:t>
      </w:r>
    </w:p>
    <w:p w14:paraId="0B0AAF15" w14:textId="27B3620D" w:rsidR="009E370B" w:rsidRPr="009062FF" w:rsidRDefault="00760472" w:rsidP="00B30234">
      <w:pPr>
        <w:jc w:val="center"/>
        <w:rPr>
          <w:lang w:val="en-US"/>
        </w:rPr>
      </w:pPr>
      <w:r w:rsidRPr="00760472">
        <w:rPr>
          <w:noProof/>
          <w:lang w:val="nl-BE" w:eastAsia="nl-BE"/>
        </w:rPr>
        <w:drawing>
          <wp:inline distT="0" distB="0" distL="0" distR="0" wp14:anchorId="5D6F40BA" wp14:editId="7E9EFA35">
            <wp:extent cx="5760720" cy="2070100"/>
            <wp:effectExtent l="152400" t="152400" r="354330" b="368300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9" t="46363" r="16772" b="24817"/>
                    <a:stretch/>
                  </pic:blipFill>
                  <pic:spPr bwMode="auto">
                    <a:xfrm>
                      <a:off x="0" y="0"/>
                      <a:ext cx="576072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3EB61EA" w14:textId="55186062" w:rsidR="00B12D33" w:rsidRPr="009062FF" w:rsidRDefault="0026393A" w:rsidP="00176C7F">
      <w:pPr>
        <w:jc w:val="both"/>
        <w:rPr>
          <w:lang w:val="en-US"/>
        </w:rPr>
      </w:pPr>
      <w:r w:rsidRPr="009062FF">
        <w:rPr>
          <w:lang w:val="en-US"/>
        </w:rPr>
        <w:t xml:space="preserve">The </w:t>
      </w:r>
      <w:r w:rsidR="001D6039" w:rsidRPr="009062FF">
        <w:rPr>
          <w:lang w:val="en-US"/>
        </w:rPr>
        <w:t>MPE</w:t>
      </w:r>
      <w:r w:rsidRPr="009062FF">
        <w:rPr>
          <w:lang w:val="en-US"/>
        </w:rPr>
        <w:t xml:space="preserve"> needs different measuring devices and test objects in order to perform</w:t>
      </w:r>
      <w:r w:rsidR="001332B7">
        <w:rPr>
          <w:lang w:val="en-US"/>
        </w:rPr>
        <w:t xml:space="preserve"> the tests. The necessary equipment</w:t>
      </w:r>
      <w:r w:rsidR="001B7809">
        <w:rPr>
          <w:lang w:val="en-US"/>
        </w:rPr>
        <w:t xml:space="preserve"> includes a </w:t>
      </w:r>
      <w:r w:rsidR="00342824">
        <w:rPr>
          <w:lang w:val="en-US"/>
        </w:rPr>
        <w:t>dose</w:t>
      </w:r>
      <w:r w:rsidR="00342824" w:rsidRPr="009062FF">
        <w:rPr>
          <w:lang w:val="en-US"/>
        </w:rPr>
        <w:t xml:space="preserve"> meter</w:t>
      </w:r>
      <w:r w:rsidRPr="009062FF">
        <w:rPr>
          <w:lang w:val="en-US"/>
        </w:rPr>
        <w:t xml:space="preserve"> which allows </w:t>
      </w:r>
      <w:r w:rsidR="001D6039" w:rsidRPr="009062FF">
        <w:rPr>
          <w:lang w:val="en-US"/>
        </w:rPr>
        <w:t>to measure incident doses (</w:t>
      </w:r>
      <w:r w:rsidRPr="009062FF">
        <w:rPr>
          <w:lang w:val="en-US"/>
        </w:rPr>
        <w:t xml:space="preserve">measurements </w:t>
      </w:r>
      <w:r w:rsidR="00894918">
        <w:rPr>
          <w:lang w:val="en-US"/>
        </w:rPr>
        <w:t xml:space="preserve">without backscatter), entrance doses (measurements </w:t>
      </w:r>
      <w:r w:rsidR="001D6039" w:rsidRPr="009062FF">
        <w:rPr>
          <w:lang w:val="en-US"/>
        </w:rPr>
        <w:t>including backscatter</w:t>
      </w:r>
      <w:r w:rsidR="00894918">
        <w:rPr>
          <w:lang w:val="en-US"/>
        </w:rPr>
        <w:t xml:space="preserve"> or for direct evaluation of the back scatter factors</w:t>
      </w:r>
      <w:r w:rsidRPr="009062FF">
        <w:rPr>
          <w:lang w:val="en-US"/>
        </w:rPr>
        <w:t xml:space="preserve">) and entrance </w:t>
      </w:r>
      <w:r w:rsidR="00342824">
        <w:rPr>
          <w:lang w:val="en-US"/>
        </w:rPr>
        <w:t>A</w:t>
      </w:r>
      <w:r w:rsidRPr="009062FF">
        <w:rPr>
          <w:lang w:val="en-US"/>
        </w:rPr>
        <w:t xml:space="preserve">ir </w:t>
      </w:r>
      <w:r w:rsidR="00342824">
        <w:rPr>
          <w:lang w:val="en-US"/>
        </w:rPr>
        <w:t>K</w:t>
      </w:r>
      <w:r w:rsidRPr="009062FF">
        <w:rPr>
          <w:lang w:val="en-US"/>
        </w:rPr>
        <w:t xml:space="preserve">erma on the image receptor  (measurements </w:t>
      </w:r>
      <w:r w:rsidR="00894918">
        <w:rPr>
          <w:lang w:val="en-US"/>
        </w:rPr>
        <w:t>at very low dose rate and acquired with</w:t>
      </w:r>
      <w:r w:rsidR="001D6039" w:rsidRPr="009062FF">
        <w:rPr>
          <w:lang w:val="en-US"/>
        </w:rPr>
        <w:t xml:space="preserve"> Cu filtration</w:t>
      </w:r>
      <w:r w:rsidRPr="009062FF">
        <w:rPr>
          <w:lang w:val="en-US"/>
        </w:rPr>
        <w:t xml:space="preserve">). The visualization of dose pulses as a function of time is </w:t>
      </w:r>
      <w:r w:rsidR="00C4750A" w:rsidRPr="009062FF">
        <w:rPr>
          <w:lang w:val="en-US"/>
        </w:rPr>
        <w:t>recommended</w:t>
      </w:r>
      <w:r w:rsidRPr="009062FF">
        <w:rPr>
          <w:lang w:val="en-US"/>
        </w:rPr>
        <w:t>.</w:t>
      </w:r>
    </w:p>
    <w:p w14:paraId="68182B11" w14:textId="77777777" w:rsidR="0026393A" w:rsidRPr="009062FF" w:rsidRDefault="0026393A" w:rsidP="00176C7F">
      <w:pPr>
        <w:jc w:val="both"/>
        <w:rPr>
          <w:bCs/>
          <w:lang w:val="en-US"/>
        </w:rPr>
      </w:pPr>
    </w:p>
    <w:p w14:paraId="02391BF2" w14:textId="7D78F4E3" w:rsidR="0026393A" w:rsidRPr="009062FF" w:rsidRDefault="0026393A" w:rsidP="00176C7F">
      <w:pPr>
        <w:jc w:val="both"/>
        <w:rPr>
          <w:bCs/>
          <w:lang w:val="en-US"/>
        </w:rPr>
      </w:pPr>
      <w:r w:rsidRPr="009062FF">
        <w:rPr>
          <w:bCs/>
          <w:lang w:val="en-US"/>
        </w:rPr>
        <w:lastRenderedPageBreak/>
        <w:t>We welcome any comments that can further strengthen our protocol</w:t>
      </w:r>
      <w:r w:rsidR="001332B7">
        <w:rPr>
          <w:bCs/>
          <w:lang w:val="en-US"/>
        </w:rPr>
        <w:t>. On the long run, it is aimed for active participation</w:t>
      </w:r>
      <w:r w:rsidRPr="009062FF">
        <w:rPr>
          <w:bCs/>
          <w:lang w:val="en-US"/>
        </w:rPr>
        <w:t xml:space="preserve"> in 'good clinical practice' regarding the technical implementation of RX </w:t>
      </w:r>
      <w:r w:rsidR="00342824">
        <w:rPr>
          <w:bCs/>
          <w:lang w:val="en-US"/>
        </w:rPr>
        <w:t>examinations</w:t>
      </w:r>
      <w:r w:rsidRPr="009062FF">
        <w:rPr>
          <w:bCs/>
          <w:lang w:val="en-US"/>
        </w:rPr>
        <w:t xml:space="preserve"> in the most critical rooms in our hospitals. </w:t>
      </w:r>
    </w:p>
    <w:p w14:paraId="63F1D48D" w14:textId="77777777" w:rsidR="0026393A" w:rsidRPr="009062FF" w:rsidRDefault="0026393A" w:rsidP="00176C7F">
      <w:pPr>
        <w:jc w:val="both"/>
        <w:rPr>
          <w:bCs/>
          <w:lang w:val="en-US"/>
        </w:rPr>
      </w:pPr>
      <w:r w:rsidRPr="009062FF">
        <w:rPr>
          <w:bCs/>
          <w:lang w:val="en-US"/>
        </w:rPr>
        <w:t> </w:t>
      </w:r>
    </w:p>
    <w:p w14:paraId="5A4D1BDF" w14:textId="77777777" w:rsidR="00B30234" w:rsidRDefault="00760472" w:rsidP="00B12D33">
      <w:pPr>
        <w:rPr>
          <w:b/>
          <w:bCs/>
          <w:sz w:val="28"/>
          <w:u w:val="single"/>
          <w:lang w:val="en-US"/>
        </w:rPr>
      </w:pPr>
      <w:r>
        <w:rPr>
          <w:lang w:val="en-US"/>
        </w:rPr>
        <w:t>26</w:t>
      </w:r>
      <w:r w:rsidR="00613EBA">
        <w:rPr>
          <w:lang w:val="en-US"/>
        </w:rPr>
        <w:t xml:space="preserve"> February 2015</w:t>
      </w:r>
      <w:bookmarkStart w:id="41" w:name="_Toc250901308"/>
      <w:bookmarkStart w:id="42" w:name="_Toc250902736"/>
      <w:bookmarkStart w:id="43" w:name="_Toc208594142"/>
      <w:bookmarkStart w:id="44" w:name="_Toc162257914"/>
      <w:bookmarkStart w:id="45" w:name="_Toc191861916"/>
    </w:p>
    <w:p w14:paraId="72C8CB7C" w14:textId="5B33289B" w:rsidR="00B30234" w:rsidRPr="00B30234" w:rsidRDefault="00894918" w:rsidP="00B12D33">
      <w:pPr>
        <w:rPr>
          <w:b/>
          <w:bCs/>
          <w:sz w:val="28"/>
          <w:u w:val="single"/>
          <w:lang w:val="en-US"/>
        </w:rPr>
      </w:pPr>
      <w:r>
        <w:rPr>
          <w:lang w:val="en-US"/>
        </w:rPr>
        <w:t xml:space="preserve">Comments to this text should be sent </w:t>
      </w:r>
      <w:r w:rsidR="00471559" w:rsidRPr="009062FF">
        <w:rPr>
          <w:lang w:val="en-US"/>
        </w:rPr>
        <w:t>pro</w:t>
      </w:r>
      <w:r w:rsidR="00C4750A" w:rsidRPr="009062FF">
        <w:rPr>
          <w:lang w:val="en-US"/>
        </w:rPr>
        <w:t xml:space="preserve">f. Hilde Bosmans, </w:t>
      </w:r>
      <w:r w:rsidR="001332B7">
        <w:rPr>
          <w:lang w:val="en-US"/>
        </w:rPr>
        <w:t>president of the Working Group Radiology in the BHPA</w:t>
      </w:r>
      <w:r w:rsidR="00471559" w:rsidRPr="009062FF">
        <w:rPr>
          <w:lang w:val="en-US"/>
        </w:rPr>
        <w:t>, hilde.bosmans@uzleuven.be, stat</w:t>
      </w:r>
      <w:r>
        <w:rPr>
          <w:lang w:val="en-US"/>
        </w:rPr>
        <w:t>ing "BHPA protocol fluorosocopy</w:t>
      </w:r>
      <w:r w:rsidR="00471559" w:rsidRPr="009062FF">
        <w:rPr>
          <w:lang w:val="en-US"/>
        </w:rPr>
        <w:t xml:space="preserve"> '</w:t>
      </w:r>
    </w:p>
    <w:p w14:paraId="0E322669" w14:textId="01B93D05" w:rsidR="00136BFA" w:rsidRPr="00F462B5" w:rsidRDefault="00B30234" w:rsidP="00B12D33">
      <w:pPr>
        <w:rPr>
          <w:lang w:val="en-US"/>
        </w:rPr>
      </w:pPr>
      <w:r>
        <w:rPr>
          <w:lang w:val="en-US"/>
        </w:rPr>
        <w:br w:type="page"/>
      </w:r>
    </w:p>
    <w:p w14:paraId="1C3341DB" w14:textId="77777777" w:rsidR="00554FF8" w:rsidRPr="009062FF" w:rsidRDefault="00B4656A">
      <w:pPr>
        <w:pStyle w:val="Kop2"/>
        <w:rPr>
          <w:lang w:val="en-US"/>
        </w:rPr>
      </w:pPr>
      <w:bookmarkStart w:id="46" w:name="_Toc316535962"/>
      <w:bookmarkStart w:id="47" w:name="_Toc316583940"/>
      <w:bookmarkStart w:id="48" w:name="_Toc337766205"/>
      <w:bookmarkStart w:id="49" w:name="_Toc410897395"/>
      <w:r w:rsidRPr="009062FF">
        <w:rPr>
          <w:lang w:val="en-US"/>
        </w:rPr>
        <w:lastRenderedPageBreak/>
        <w:t>Definiti</w:t>
      </w:r>
      <w:r w:rsidR="00176C7F" w:rsidRPr="009062FF">
        <w:rPr>
          <w:lang w:val="en-US"/>
        </w:rPr>
        <w:t>ons</w:t>
      </w:r>
      <w:r w:rsidR="006C7731" w:rsidRPr="009062FF">
        <w:rPr>
          <w:lang w:val="en-US"/>
        </w:rPr>
        <w:t xml:space="preserve"> and</w:t>
      </w:r>
      <w:r w:rsidRPr="009062FF">
        <w:rPr>
          <w:lang w:val="en-US"/>
        </w:rPr>
        <w:t xml:space="preserve"> </w:t>
      </w:r>
      <w:bookmarkEnd w:id="46"/>
      <w:bookmarkEnd w:id="47"/>
      <w:bookmarkEnd w:id="48"/>
      <w:r w:rsidR="00176C7F" w:rsidRPr="009062FF">
        <w:rPr>
          <w:lang w:val="en-US"/>
        </w:rPr>
        <w:t>measurement conditions</w:t>
      </w:r>
      <w:bookmarkEnd w:id="49"/>
    </w:p>
    <w:p w14:paraId="75723CB5" w14:textId="77777777" w:rsidR="00347D59" w:rsidRPr="009062FF" w:rsidRDefault="00347D59" w:rsidP="00347D59">
      <w:pPr>
        <w:tabs>
          <w:tab w:val="num" w:pos="1980"/>
        </w:tabs>
        <w:jc w:val="both"/>
        <w:rPr>
          <w:b/>
          <w:lang w:val="en-US"/>
        </w:rPr>
      </w:pPr>
      <w:bookmarkStart w:id="50" w:name="_Toc316535963"/>
    </w:p>
    <w:p w14:paraId="3A8FD6E7" w14:textId="77777777" w:rsidR="00554FF8" w:rsidRPr="009062FF" w:rsidRDefault="00CB2774" w:rsidP="00347D59">
      <w:pPr>
        <w:tabs>
          <w:tab w:val="num" w:pos="1980"/>
        </w:tabs>
        <w:jc w:val="both"/>
        <w:rPr>
          <w:b/>
          <w:sz w:val="28"/>
          <w:szCs w:val="28"/>
          <w:lang w:val="en-US"/>
        </w:rPr>
      </w:pPr>
      <w:r w:rsidRPr="009062FF">
        <w:rPr>
          <w:b/>
          <w:sz w:val="28"/>
          <w:szCs w:val="28"/>
          <w:lang w:val="en-US"/>
        </w:rPr>
        <w:t>Referen</w:t>
      </w:r>
      <w:r w:rsidR="006C7731" w:rsidRPr="009062FF">
        <w:rPr>
          <w:b/>
          <w:sz w:val="28"/>
          <w:szCs w:val="28"/>
          <w:lang w:val="en-US"/>
        </w:rPr>
        <w:t xml:space="preserve">ce </w:t>
      </w:r>
      <w:r w:rsidR="00C4750A" w:rsidRPr="009062FF">
        <w:rPr>
          <w:b/>
          <w:sz w:val="28"/>
          <w:szCs w:val="28"/>
          <w:lang w:val="en-US"/>
        </w:rPr>
        <w:t>point</w:t>
      </w:r>
      <w:r w:rsidR="006C7731" w:rsidRPr="009062FF">
        <w:rPr>
          <w:b/>
          <w:sz w:val="28"/>
          <w:szCs w:val="28"/>
          <w:lang w:val="en-US"/>
        </w:rPr>
        <w:t xml:space="preserve"> for dose</w:t>
      </w:r>
      <w:r w:rsidR="00C4750A" w:rsidRPr="009062FF">
        <w:rPr>
          <w:b/>
          <w:sz w:val="28"/>
          <w:szCs w:val="28"/>
          <w:lang w:val="en-US"/>
        </w:rPr>
        <w:t xml:space="preserve"> </w:t>
      </w:r>
      <w:r w:rsidR="006C7731" w:rsidRPr="009062FF">
        <w:rPr>
          <w:b/>
          <w:sz w:val="28"/>
          <w:szCs w:val="28"/>
          <w:lang w:val="en-US"/>
        </w:rPr>
        <w:t>rate</w:t>
      </w:r>
      <w:bookmarkEnd w:id="41"/>
      <w:bookmarkEnd w:id="42"/>
      <w:bookmarkEnd w:id="50"/>
      <w:r w:rsidR="00C4750A" w:rsidRPr="009062FF">
        <w:rPr>
          <w:b/>
          <w:sz w:val="28"/>
          <w:szCs w:val="28"/>
          <w:lang w:val="en-US"/>
        </w:rPr>
        <w:t xml:space="preserve"> measurements</w:t>
      </w:r>
    </w:p>
    <w:p w14:paraId="3B342C2B" w14:textId="5DCE0B17" w:rsidR="006C7731" w:rsidRPr="009062FF" w:rsidRDefault="00C7481B" w:rsidP="00711B11">
      <w:pPr>
        <w:tabs>
          <w:tab w:val="num" w:pos="1980"/>
        </w:tabs>
        <w:jc w:val="both"/>
        <w:rPr>
          <w:lang w:val="en-US"/>
        </w:rPr>
      </w:pPr>
      <w:r>
        <w:rPr>
          <w:lang w:val="en-US"/>
        </w:rPr>
        <w:t xml:space="preserve">When testing </w:t>
      </w:r>
      <w:r w:rsidR="006C7731" w:rsidRPr="009062FF">
        <w:rPr>
          <w:lang w:val="en-US"/>
        </w:rPr>
        <w:t>system</w:t>
      </w:r>
      <w:r>
        <w:rPr>
          <w:lang w:val="en-US"/>
        </w:rPr>
        <w:t>s with adjustable tube – detector distance</w:t>
      </w:r>
      <w:r w:rsidR="006C7731" w:rsidRPr="009062FF">
        <w:rPr>
          <w:lang w:val="en-US"/>
        </w:rPr>
        <w:t xml:space="preserve">, the distance between tube and image receptor </w:t>
      </w:r>
      <w:r>
        <w:rPr>
          <w:lang w:val="en-US"/>
        </w:rPr>
        <w:t>(SID) should be as close as possible to 1.15m</w:t>
      </w:r>
      <w:r w:rsidR="006C7731" w:rsidRPr="009062FF">
        <w:rPr>
          <w:lang w:val="en-US"/>
        </w:rPr>
        <w:t>.</w:t>
      </w:r>
    </w:p>
    <w:p w14:paraId="5B8F35B3" w14:textId="77777777" w:rsidR="006C7731" w:rsidRPr="009062FF" w:rsidRDefault="006C7731" w:rsidP="00711B11">
      <w:pPr>
        <w:tabs>
          <w:tab w:val="num" w:pos="1980"/>
        </w:tabs>
        <w:jc w:val="both"/>
        <w:rPr>
          <w:lang w:val="en-US"/>
        </w:rPr>
      </w:pPr>
    </w:p>
    <w:p w14:paraId="200C0A31" w14:textId="2CB2CF85" w:rsidR="006C7731" w:rsidRPr="009062FF" w:rsidRDefault="006C7731" w:rsidP="00711B11">
      <w:pPr>
        <w:tabs>
          <w:tab w:val="num" w:pos="1980"/>
        </w:tabs>
        <w:jc w:val="both"/>
        <w:rPr>
          <w:lang w:val="en-US"/>
        </w:rPr>
      </w:pPr>
      <w:r w:rsidRPr="009062FF">
        <w:rPr>
          <w:lang w:val="en-US"/>
        </w:rPr>
        <w:t>The reference point is</w:t>
      </w:r>
      <w:r w:rsidR="00C7481B">
        <w:rPr>
          <w:lang w:val="en-US"/>
        </w:rPr>
        <w:t xml:space="preserve"> situated 25 cm above the table</w:t>
      </w:r>
      <w:r w:rsidRPr="009062FF">
        <w:rPr>
          <w:lang w:val="en-US"/>
        </w:rPr>
        <w:t xml:space="preserve"> </w:t>
      </w:r>
      <w:r w:rsidR="00C7481B">
        <w:rPr>
          <w:lang w:val="en-US"/>
        </w:rPr>
        <w:t xml:space="preserve">(for tele-operated </w:t>
      </w:r>
      <w:r w:rsidR="00436A54">
        <w:rPr>
          <w:lang w:val="en-US"/>
        </w:rPr>
        <w:t xml:space="preserve">over-couch </w:t>
      </w:r>
      <w:r w:rsidR="00C7481B">
        <w:rPr>
          <w:lang w:val="en-US"/>
        </w:rPr>
        <w:t xml:space="preserve">systems) </w:t>
      </w:r>
      <w:r w:rsidRPr="009062FF">
        <w:rPr>
          <w:lang w:val="en-US"/>
        </w:rPr>
        <w:t>or at 30 cm d</w:t>
      </w:r>
      <w:r w:rsidR="00D874F4" w:rsidRPr="009062FF">
        <w:rPr>
          <w:lang w:val="en-US"/>
        </w:rPr>
        <w:t>istance from the image receptor</w:t>
      </w:r>
      <w:r w:rsidR="006829FA">
        <w:rPr>
          <w:lang w:val="en-US"/>
        </w:rPr>
        <w:t xml:space="preserve"> housing</w:t>
      </w:r>
      <w:r w:rsidR="00D874F4" w:rsidRPr="009062FF">
        <w:rPr>
          <w:lang w:val="en-US"/>
        </w:rPr>
        <w:t xml:space="preserve"> </w:t>
      </w:r>
      <w:r w:rsidRPr="009062FF">
        <w:rPr>
          <w:lang w:val="en-US"/>
        </w:rPr>
        <w:t>(C-arm configuration).</w:t>
      </w:r>
      <w:r w:rsidR="006829FA">
        <w:rPr>
          <w:lang w:val="en-US"/>
        </w:rPr>
        <w:t xml:space="preserve"> For mini C-arm the reference point is situated 5cm from the image receptor housing. In this document, distances from or to the ‘detector’ mean from or to the ‘receptor housing’. </w:t>
      </w:r>
    </w:p>
    <w:p w14:paraId="08EFBE70" w14:textId="77777777" w:rsidR="006C7731" w:rsidRPr="009062FF" w:rsidRDefault="006C7731" w:rsidP="00711B11">
      <w:pPr>
        <w:tabs>
          <w:tab w:val="num" w:pos="1980"/>
        </w:tabs>
        <w:jc w:val="both"/>
        <w:rPr>
          <w:lang w:val="en-US"/>
        </w:rPr>
      </w:pPr>
    </w:p>
    <w:p w14:paraId="706990D9" w14:textId="7CBA1A4C" w:rsidR="00BD3D94" w:rsidRPr="009062FF" w:rsidRDefault="00BD3D94" w:rsidP="00BD3D94">
      <w:pPr>
        <w:tabs>
          <w:tab w:val="num" w:pos="1980"/>
        </w:tabs>
        <w:jc w:val="both"/>
        <w:rPr>
          <w:lang w:val="en-US"/>
        </w:rPr>
      </w:pPr>
      <w:r w:rsidRPr="009062FF">
        <w:rPr>
          <w:lang w:val="en-US"/>
        </w:rPr>
        <w:t>When</w:t>
      </w:r>
      <w:r w:rsidR="006C7731" w:rsidRPr="009062FF">
        <w:rPr>
          <w:lang w:val="en-US"/>
        </w:rPr>
        <w:t xml:space="preserve"> a C-arm configuration for angiographic or cardiac catheterization </w:t>
      </w:r>
      <w:r w:rsidRPr="009062FF">
        <w:rPr>
          <w:lang w:val="en-US"/>
        </w:rPr>
        <w:t xml:space="preserve">applications </w:t>
      </w:r>
      <w:r w:rsidR="00D874F4" w:rsidRPr="009062FF">
        <w:rPr>
          <w:lang w:val="en-US"/>
        </w:rPr>
        <w:t xml:space="preserve">is tested </w:t>
      </w:r>
      <w:r w:rsidRPr="009062FF">
        <w:rPr>
          <w:lang w:val="en-US"/>
        </w:rPr>
        <w:t xml:space="preserve">the most frequently used configuration should be used for the tests (usually </w:t>
      </w:r>
      <w:r w:rsidR="00D874F4" w:rsidRPr="009062FF">
        <w:rPr>
          <w:lang w:val="en-US"/>
        </w:rPr>
        <w:t>under couch configuration</w:t>
      </w:r>
      <w:r w:rsidRPr="009062FF">
        <w:rPr>
          <w:lang w:val="en-US"/>
        </w:rPr>
        <w:t>, table in the beam</w:t>
      </w:r>
      <w:r w:rsidR="006C7731" w:rsidRPr="009062FF">
        <w:rPr>
          <w:lang w:val="en-US"/>
        </w:rPr>
        <w:t xml:space="preserve">). </w:t>
      </w:r>
      <w:r w:rsidR="00C671AF">
        <w:rPr>
          <w:lang w:val="en-US"/>
        </w:rPr>
        <w:t>O</w:t>
      </w:r>
      <w:r w:rsidRPr="009062FF">
        <w:rPr>
          <w:lang w:val="en-US"/>
        </w:rPr>
        <w:t>ther C-arms</w:t>
      </w:r>
      <w:r w:rsidR="00C671AF">
        <w:rPr>
          <w:lang w:val="en-US"/>
        </w:rPr>
        <w:t>,</w:t>
      </w:r>
      <w:r w:rsidRPr="009062FF">
        <w:rPr>
          <w:lang w:val="en-US"/>
        </w:rPr>
        <w:t xml:space="preserve"> used in combination with </w:t>
      </w:r>
      <w:r w:rsidR="00C671AF">
        <w:rPr>
          <w:lang w:val="en-US"/>
        </w:rPr>
        <w:t>different types of</w:t>
      </w:r>
      <w:r w:rsidRPr="009062FF">
        <w:rPr>
          <w:lang w:val="en-US"/>
        </w:rPr>
        <w:t xml:space="preserve"> tables, for example in the operating </w:t>
      </w:r>
      <w:r w:rsidR="00D874F4" w:rsidRPr="009062FF">
        <w:rPr>
          <w:lang w:val="en-US"/>
        </w:rPr>
        <w:t>theater</w:t>
      </w:r>
      <w:r w:rsidRPr="009062FF">
        <w:rPr>
          <w:lang w:val="en-US"/>
        </w:rPr>
        <w:t xml:space="preserve">, </w:t>
      </w:r>
      <w:r w:rsidR="0076159C">
        <w:rPr>
          <w:lang w:val="en-US"/>
        </w:rPr>
        <w:t>can be tested without table</w:t>
      </w:r>
      <w:r w:rsidRPr="009062FF">
        <w:rPr>
          <w:lang w:val="en-US"/>
        </w:rPr>
        <w:t xml:space="preserve"> between </w:t>
      </w:r>
      <w:r w:rsidR="00D874F4" w:rsidRPr="009062FF">
        <w:rPr>
          <w:lang w:val="en-US"/>
        </w:rPr>
        <w:t xml:space="preserve">the x-ray </w:t>
      </w:r>
      <w:r w:rsidRPr="009062FF">
        <w:rPr>
          <w:lang w:val="en-US"/>
        </w:rPr>
        <w:t>tube and the image receptor. The report of the measurements shall always indicate the presence or absence of the table in the measurement set</w:t>
      </w:r>
      <w:r w:rsidR="0076159C">
        <w:rPr>
          <w:lang w:val="en-US"/>
        </w:rPr>
        <w:t>-</w:t>
      </w:r>
      <w:r w:rsidRPr="009062FF">
        <w:rPr>
          <w:lang w:val="en-US"/>
        </w:rPr>
        <w:t>up.</w:t>
      </w:r>
    </w:p>
    <w:p w14:paraId="1CE6BD96" w14:textId="77777777" w:rsidR="00711B11" w:rsidRPr="009062FF" w:rsidRDefault="00711B11" w:rsidP="00711B11">
      <w:pPr>
        <w:tabs>
          <w:tab w:val="num" w:pos="1980"/>
        </w:tabs>
        <w:jc w:val="both"/>
        <w:rPr>
          <w:lang w:val="en-US"/>
        </w:rPr>
      </w:pPr>
    </w:p>
    <w:p w14:paraId="5B03D492" w14:textId="448C559C" w:rsidR="00F02A5A" w:rsidRPr="009062FF" w:rsidRDefault="00F02A5A" w:rsidP="00711B11">
      <w:pPr>
        <w:tabs>
          <w:tab w:val="num" w:pos="1980"/>
        </w:tabs>
        <w:jc w:val="both"/>
        <w:rPr>
          <w:lang w:val="en-US"/>
        </w:rPr>
      </w:pPr>
      <w:r w:rsidRPr="009062FF">
        <w:rPr>
          <w:lang w:val="en-US"/>
        </w:rPr>
        <w:t xml:space="preserve">For mini C-arms, with a smaller </w:t>
      </w:r>
      <w:r w:rsidR="00431EAB">
        <w:rPr>
          <w:lang w:val="en-US"/>
        </w:rPr>
        <w:t>focus</w:t>
      </w:r>
      <w:r w:rsidRPr="009062FF">
        <w:rPr>
          <w:lang w:val="en-US"/>
        </w:rPr>
        <w:t>-image receptor distance</w:t>
      </w:r>
      <w:r w:rsidR="00D874F4" w:rsidRPr="009062FF">
        <w:rPr>
          <w:lang w:val="en-US"/>
        </w:rPr>
        <w:t xml:space="preserve"> than usual</w:t>
      </w:r>
      <w:r w:rsidRPr="009062FF">
        <w:rPr>
          <w:lang w:val="en-US"/>
        </w:rPr>
        <w:t xml:space="preserve">, the </w:t>
      </w:r>
      <w:r w:rsidR="0076159C">
        <w:rPr>
          <w:lang w:val="en-US"/>
        </w:rPr>
        <w:t>test and the limiting values should be</w:t>
      </w:r>
      <w:r w:rsidRPr="009062FF">
        <w:rPr>
          <w:lang w:val="en-US"/>
        </w:rPr>
        <w:t xml:space="preserve"> adjusted</w:t>
      </w:r>
      <w:r w:rsidR="0076159C">
        <w:rPr>
          <w:lang w:val="en-US"/>
        </w:rPr>
        <w:t xml:space="preserve"> to the specific situation</w:t>
      </w:r>
      <w:r w:rsidRPr="009062FF">
        <w:rPr>
          <w:lang w:val="en-US"/>
        </w:rPr>
        <w:t>.</w:t>
      </w:r>
    </w:p>
    <w:p w14:paraId="3CFEBDE8" w14:textId="77777777" w:rsidR="00F02A5A" w:rsidRPr="009062FF" w:rsidRDefault="00F02A5A" w:rsidP="00F02A5A">
      <w:pPr>
        <w:tabs>
          <w:tab w:val="num" w:pos="1980"/>
        </w:tabs>
        <w:jc w:val="both"/>
        <w:rPr>
          <w:lang w:val="en-US"/>
        </w:rPr>
      </w:pPr>
    </w:p>
    <w:p w14:paraId="13C83118" w14:textId="64743D5E" w:rsidR="00F02A5A" w:rsidRDefault="00F02A5A" w:rsidP="00F02A5A">
      <w:pPr>
        <w:tabs>
          <w:tab w:val="num" w:pos="1980"/>
        </w:tabs>
        <w:jc w:val="both"/>
        <w:rPr>
          <w:lang w:val="en-US"/>
        </w:rPr>
      </w:pPr>
      <w:r w:rsidRPr="009062FF">
        <w:rPr>
          <w:lang w:val="en-US"/>
        </w:rPr>
        <w:t>On some syst</w:t>
      </w:r>
      <w:r w:rsidR="00D874F4" w:rsidRPr="009062FF">
        <w:rPr>
          <w:lang w:val="en-US"/>
        </w:rPr>
        <w:t>ems, there is next to a fluoros</w:t>
      </w:r>
      <w:r w:rsidRPr="009062FF">
        <w:rPr>
          <w:lang w:val="en-US"/>
        </w:rPr>
        <w:t>c</w:t>
      </w:r>
      <w:r w:rsidR="00D874F4" w:rsidRPr="009062FF">
        <w:rPr>
          <w:lang w:val="en-US"/>
        </w:rPr>
        <w:t>o</w:t>
      </w:r>
      <w:r w:rsidRPr="009062FF">
        <w:rPr>
          <w:lang w:val="en-US"/>
        </w:rPr>
        <w:t xml:space="preserve">py mode also a </w:t>
      </w:r>
      <w:r w:rsidR="008D48A5">
        <w:rPr>
          <w:lang w:val="en-US"/>
        </w:rPr>
        <w:t>single shot</w:t>
      </w:r>
      <w:r w:rsidRPr="009062FF">
        <w:rPr>
          <w:lang w:val="en-US"/>
        </w:rPr>
        <w:t xml:space="preserve"> </w:t>
      </w:r>
      <w:r w:rsidR="0076159C">
        <w:rPr>
          <w:lang w:val="en-US"/>
        </w:rPr>
        <w:t xml:space="preserve">mode </w:t>
      </w:r>
      <w:r w:rsidR="00D874F4" w:rsidRPr="009062FF">
        <w:rPr>
          <w:lang w:val="en-US"/>
        </w:rPr>
        <w:t>and</w:t>
      </w:r>
      <w:r w:rsidRPr="009062FF">
        <w:rPr>
          <w:lang w:val="en-US"/>
        </w:rPr>
        <w:t xml:space="preserve"> ciné mode. All modes that are </w:t>
      </w:r>
      <w:r w:rsidR="00D874F4" w:rsidRPr="009062FF">
        <w:rPr>
          <w:lang w:val="en-US"/>
        </w:rPr>
        <w:t xml:space="preserve">clinically </w:t>
      </w:r>
      <w:r w:rsidRPr="009062FF">
        <w:rPr>
          <w:lang w:val="en-US"/>
        </w:rPr>
        <w:t>used have to be tested.</w:t>
      </w:r>
    </w:p>
    <w:p w14:paraId="55C53FDC" w14:textId="77777777" w:rsidR="0003016C" w:rsidRPr="009062FF" w:rsidRDefault="0003016C" w:rsidP="00F02A5A">
      <w:pPr>
        <w:tabs>
          <w:tab w:val="num" w:pos="1980"/>
        </w:tabs>
        <w:jc w:val="both"/>
        <w:rPr>
          <w:lang w:val="en-US"/>
        </w:rPr>
      </w:pPr>
    </w:p>
    <w:p w14:paraId="021027F6" w14:textId="77777777" w:rsidR="007E2C13" w:rsidRPr="009062FF" w:rsidRDefault="007E2C13" w:rsidP="00347D59">
      <w:pPr>
        <w:tabs>
          <w:tab w:val="num" w:pos="1980"/>
        </w:tabs>
        <w:jc w:val="both"/>
        <w:rPr>
          <w:lang w:val="en-US"/>
        </w:rPr>
      </w:pPr>
      <w:bookmarkStart w:id="51" w:name="_Toc316535964"/>
    </w:p>
    <w:p w14:paraId="40D9AB5C" w14:textId="77777777" w:rsidR="00554FF8" w:rsidRPr="009062FF" w:rsidRDefault="007E2C13" w:rsidP="007E2C13">
      <w:pPr>
        <w:tabs>
          <w:tab w:val="num" w:pos="1980"/>
        </w:tabs>
        <w:jc w:val="both"/>
        <w:rPr>
          <w:b/>
          <w:sz w:val="28"/>
          <w:szCs w:val="28"/>
          <w:lang w:val="en-US"/>
        </w:rPr>
      </w:pPr>
      <w:r w:rsidRPr="009062FF">
        <w:rPr>
          <w:b/>
          <w:sz w:val="28"/>
          <w:szCs w:val="28"/>
          <w:lang w:val="en-US"/>
        </w:rPr>
        <w:t>Viewing conditions in the room</w:t>
      </w:r>
      <w:bookmarkEnd w:id="51"/>
    </w:p>
    <w:p w14:paraId="798FBB97" w14:textId="0B907432" w:rsidR="007E2C13" w:rsidRPr="009062FF" w:rsidRDefault="007E2C13" w:rsidP="00711B11">
      <w:pPr>
        <w:rPr>
          <w:lang w:val="en-US"/>
        </w:rPr>
      </w:pPr>
    </w:p>
    <w:p w14:paraId="5FE2794B" w14:textId="15200F78" w:rsidR="007E2C13" w:rsidRPr="009062FF" w:rsidRDefault="0076159C" w:rsidP="007E2C13">
      <w:pPr>
        <w:rPr>
          <w:lang w:val="en-US"/>
        </w:rPr>
      </w:pPr>
      <w:r>
        <w:rPr>
          <w:lang w:val="en-US"/>
        </w:rPr>
        <w:t>Test objects that are read out in the room should maximally include the routine ambient light conditions. This is especially the case</w:t>
      </w:r>
      <w:r w:rsidR="007E2C13" w:rsidRPr="009062FF">
        <w:rPr>
          <w:lang w:val="en-US"/>
        </w:rPr>
        <w:t xml:space="preserve"> at the </w:t>
      </w:r>
      <w:r w:rsidR="00EE61BD" w:rsidRPr="009062FF">
        <w:rPr>
          <w:lang w:val="en-US"/>
        </w:rPr>
        <w:t>level</w:t>
      </w:r>
      <w:r w:rsidR="007E2C13" w:rsidRPr="009062FF">
        <w:rPr>
          <w:lang w:val="en-US"/>
        </w:rPr>
        <w:t xml:space="preserve"> of the monitor</w:t>
      </w:r>
      <w:r>
        <w:rPr>
          <w:lang w:val="en-US"/>
        </w:rPr>
        <w:t xml:space="preserve">. </w:t>
      </w:r>
      <w:r w:rsidR="007E2C13" w:rsidRPr="009062FF">
        <w:rPr>
          <w:lang w:val="en-US"/>
        </w:rPr>
        <w:t>If read</w:t>
      </w:r>
      <w:r w:rsidR="00732744" w:rsidRPr="009062FF">
        <w:rPr>
          <w:lang w:val="en-US"/>
        </w:rPr>
        <w:t>-</w:t>
      </w:r>
      <w:r w:rsidR="007E2C13" w:rsidRPr="009062FF">
        <w:rPr>
          <w:lang w:val="en-US"/>
        </w:rPr>
        <w:t xml:space="preserve">out conditions are not acceptable, </w:t>
      </w:r>
      <w:r w:rsidR="00732744" w:rsidRPr="009062FF">
        <w:rPr>
          <w:lang w:val="en-US"/>
        </w:rPr>
        <w:t>this should be</w:t>
      </w:r>
      <w:r w:rsidR="007E2C13" w:rsidRPr="009062FF">
        <w:rPr>
          <w:lang w:val="en-US"/>
        </w:rPr>
        <w:t xml:space="preserve"> discussed with the </w:t>
      </w:r>
      <w:r>
        <w:rPr>
          <w:lang w:val="en-US"/>
        </w:rPr>
        <w:t>staff</w:t>
      </w:r>
      <w:r w:rsidR="007E2C13" w:rsidRPr="009062FF">
        <w:rPr>
          <w:lang w:val="en-US"/>
        </w:rPr>
        <w:t xml:space="preserve">. A protocol on monitors, light boxes and ambient </w:t>
      </w:r>
      <w:r>
        <w:rPr>
          <w:lang w:val="en-US"/>
        </w:rPr>
        <w:t>light will be developed later</w:t>
      </w:r>
      <w:r w:rsidR="007E2C13" w:rsidRPr="009062FF">
        <w:rPr>
          <w:lang w:val="en-US"/>
        </w:rPr>
        <w:t>.</w:t>
      </w:r>
    </w:p>
    <w:p w14:paraId="0E542ACF" w14:textId="77777777" w:rsidR="000363B1" w:rsidRPr="009062FF" w:rsidRDefault="000363B1" w:rsidP="007E2C13">
      <w:pPr>
        <w:spacing w:line="360" w:lineRule="auto"/>
        <w:rPr>
          <w:rFonts w:ascii="Arial" w:hAnsi="Arial" w:cs="Arial"/>
          <w:b/>
          <w:bCs/>
          <w:sz w:val="26"/>
          <w:szCs w:val="26"/>
          <w:lang w:val="en-US"/>
        </w:rPr>
      </w:pPr>
    </w:p>
    <w:p w14:paraId="4DFB04A4" w14:textId="09FE1BA1" w:rsidR="007E2C13" w:rsidRPr="009062FF" w:rsidRDefault="007E2C13" w:rsidP="00EE61BD">
      <w:pPr>
        <w:tabs>
          <w:tab w:val="num" w:pos="1980"/>
        </w:tabs>
        <w:jc w:val="both"/>
        <w:rPr>
          <w:b/>
          <w:sz w:val="28"/>
          <w:szCs w:val="28"/>
          <w:lang w:val="en-US"/>
        </w:rPr>
      </w:pPr>
      <w:r w:rsidRPr="009062FF">
        <w:rPr>
          <w:b/>
          <w:sz w:val="28"/>
          <w:szCs w:val="28"/>
          <w:lang w:val="en-US"/>
        </w:rPr>
        <w:t>Good practice</w:t>
      </w:r>
      <w:r w:rsidR="0076159C">
        <w:rPr>
          <w:b/>
          <w:sz w:val="28"/>
          <w:szCs w:val="28"/>
          <w:lang w:val="en-US"/>
        </w:rPr>
        <w:t xml:space="preserve"> during the annual test</w:t>
      </w:r>
    </w:p>
    <w:p w14:paraId="31EDDF52" w14:textId="77777777" w:rsidR="00EE61BD" w:rsidRPr="009062FF" w:rsidRDefault="00EE61BD" w:rsidP="00EE61BD">
      <w:pPr>
        <w:tabs>
          <w:tab w:val="num" w:pos="1980"/>
        </w:tabs>
        <w:jc w:val="both"/>
        <w:rPr>
          <w:b/>
          <w:sz w:val="28"/>
          <w:szCs w:val="28"/>
          <w:lang w:val="en-US"/>
        </w:rPr>
      </w:pPr>
    </w:p>
    <w:p w14:paraId="0D9D1B2B" w14:textId="77777777" w:rsidR="007E2C13" w:rsidRPr="009062FF" w:rsidRDefault="007E2C13" w:rsidP="007E2C13">
      <w:pPr>
        <w:rPr>
          <w:lang w:val="en-US"/>
        </w:rPr>
      </w:pPr>
      <w:r w:rsidRPr="009062FF">
        <w:rPr>
          <w:lang w:val="en-US"/>
        </w:rPr>
        <w:t>Standard setup:</w:t>
      </w:r>
    </w:p>
    <w:p w14:paraId="5F27F3F2" w14:textId="49BDE388" w:rsidR="007E2C13" w:rsidRPr="009062FF" w:rsidRDefault="0076159C" w:rsidP="007E2C13">
      <w:pPr>
        <w:rPr>
          <w:lang w:val="en-US"/>
        </w:rPr>
      </w:pPr>
      <w:r>
        <w:rPr>
          <w:lang w:val="en-US"/>
        </w:rPr>
        <w:t>W</w:t>
      </w:r>
      <w:r w:rsidR="007E2C13" w:rsidRPr="009062FF">
        <w:rPr>
          <w:lang w:val="en-US"/>
        </w:rPr>
        <w:t>or</w:t>
      </w:r>
      <w:r w:rsidR="00732744" w:rsidRPr="009062FF">
        <w:rPr>
          <w:lang w:val="en-US"/>
        </w:rPr>
        <w:t>k</w:t>
      </w:r>
      <w:r w:rsidR="007E2C13" w:rsidRPr="009062FF">
        <w:rPr>
          <w:lang w:val="en-US"/>
        </w:rPr>
        <w:t xml:space="preserve"> without table in the beam </w:t>
      </w:r>
      <w:r>
        <w:rPr>
          <w:lang w:val="en-US"/>
        </w:rPr>
        <w:t xml:space="preserve">if possible </w:t>
      </w:r>
      <w:r w:rsidR="007E2C13" w:rsidRPr="009062FF">
        <w:rPr>
          <w:lang w:val="en-US"/>
        </w:rPr>
        <w:t>and document the geometry of the set</w:t>
      </w:r>
      <w:r>
        <w:rPr>
          <w:lang w:val="en-US"/>
        </w:rPr>
        <w:t>-</w:t>
      </w:r>
      <w:r w:rsidR="007E2C13" w:rsidRPr="009062FF">
        <w:rPr>
          <w:lang w:val="en-US"/>
        </w:rPr>
        <w:t xml:space="preserve">up. </w:t>
      </w:r>
    </w:p>
    <w:p w14:paraId="1AC67504" w14:textId="735CE60A" w:rsidR="00EE61BD" w:rsidRPr="009062FF" w:rsidRDefault="00431EAB">
      <w:pPr>
        <w:rPr>
          <w:lang w:val="en-US"/>
        </w:rPr>
        <w:sectPr w:rsidR="00EE61BD" w:rsidRPr="009062FF" w:rsidSect="00913FA3">
          <w:headerReference w:type="default" r:id="rId25"/>
          <w:footerReference w:type="even" r:id="rId26"/>
          <w:footerReference w:type="default" r:id="rId2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lang w:val="en-US"/>
        </w:rPr>
        <w:t>Focus</w:t>
      </w:r>
      <w:r w:rsidR="00732744" w:rsidRPr="009062FF">
        <w:rPr>
          <w:lang w:val="en-US"/>
        </w:rPr>
        <w:t xml:space="preserve"> – image receptor distance</w:t>
      </w:r>
      <w:r w:rsidR="0076159C">
        <w:rPr>
          <w:lang w:val="en-US"/>
        </w:rPr>
        <w:t xml:space="preserve"> should be</w:t>
      </w:r>
      <w:r w:rsidR="007E2C13" w:rsidRPr="009062FF">
        <w:rPr>
          <w:lang w:val="en-US"/>
        </w:rPr>
        <w:t xml:space="preserve"> minimal; PMMA </w:t>
      </w:r>
      <w:r w:rsidR="0076159C">
        <w:rPr>
          <w:lang w:val="en-US"/>
        </w:rPr>
        <w:t xml:space="preserve">test slabs should be </w:t>
      </w:r>
      <w:r w:rsidR="007E2C13" w:rsidRPr="009062FF">
        <w:rPr>
          <w:lang w:val="en-US"/>
        </w:rPr>
        <w:t>as close as possible</w:t>
      </w:r>
      <w:r w:rsidR="001B7809">
        <w:rPr>
          <w:lang w:val="en-US"/>
        </w:rPr>
        <w:t xml:space="preserve"> to the image receptor. The dose</w:t>
      </w:r>
      <w:r w:rsidR="008D48A5">
        <w:rPr>
          <w:lang w:val="en-US"/>
        </w:rPr>
        <w:t xml:space="preserve"> </w:t>
      </w:r>
      <w:r w:rsidR="007E2C13" w:rsidRPr="009062FF">
        <w:rPr>
          <w:lang w:val="en-US"/>
        </w:rPr>
        <w:t xml:space="preserve">meter should not </w:t>
      </w:r>
      <w:r w:rsidR="0076159C">
        <w:rPr>
          <w:lang w:val="en-US"/>
        </w:rPr>
        <w:t>influence the working of the AEC</w:t>
      </w:r>
      <w:r w:rsidR="007E2C13" w:rsidRPr="009062FF">
        <w:rPr>
          <w:lang w:val="en-US"/>
        </w:rPr>
        <w:t xml:space="preserve">. </w:t>
      </w:r>
      <w:r w:rsidR="0076159C">
        <w:rPr>
          <w:lang w:val="en-US"/>
        </w:rPr>
        <w:t>P</w:t>
      </w:r>
      <w:r w:rsidR="0092703B">
        <w:rPr>
          <w:lang w:val="en-US"/>
        </w:rPr>
        <w:t xml:space="preserve">atient </w:t>
      </w:r>
      <w:r w:rsidR="007E2C13" w:rsidRPr="009062FF">
        <w:rPr>
          <w:lang w:val="en-US"/>
        </w:rPr>
        <w:t xml:space="preserve">entrance doses </w:t>
      </w:r>
      <w:r w:rsidR="0076159C">
        <w:rPr>
          <w:lang w:val="en-US"/>
        </w:rPr>
        <w:t xml:space="preserve">are recalculated to the </w:t>
      </w:r>
      <w:r w:rsidR="007E2C13" w:rsidRPr="009062FF">
        <w:rPr>
          <w:lang w:val="en-US"/>
        </w:rPr>
        <w:t xml:space="preserve">reference point. </w:t>
      </w:r>
      <w:r w:rsidR="0076159C">
        <w:rPr>
          <w:lang w:val="en-US"/>
        </w:rPr>
        <w:t xml:space="preserve">Patient entrance dose includes </w:t>
      </w:r>
      <w:r w:rsidR="007E2C13" w:rsidRPr="009062FF">
        <w:rPr>
          <w:lang w:val="en-US"/>
        </w:rPr>
        <w:t>backscatter</w:t>
      </w:r>
      <w:r w:rsidR="0076159C">
        <w:rPr>
          <w:lang w:val="en-US"/>
        </w:rPr>
        <w:t>. Make sure you have a procedure available to have the backscatter included</w:t>
      </w:r>
      <w:r w:rsidR="007E2C13" w:rsidRPr="009062FF">
        <w:rPr>
          <w:lang w:val="en-US"/>
        </w:rPr>
        <w:t xml:space="preserve"> (if necessary via backscatter factors, see Table 3).</w:t>
      </w:r>
    </w:p>
    <w:p w14:paraId="4A83D5B9" w14:textId="77777777" w:rsidR="00966332" w:rsidRPr="009062FF" w:rsidRDefault="007E2C13" w:rsidP="00711B11">
      <w:pPr>
        <w:pStyle w:val="Kop2"/>
        <w:numPr>
          <w:ilvl w:val="0"/>
          <w:numId w:val="3"/>
        </w:numPr>
        <w:rPr>
          <w:lang w:val="en-US"/>
        </w:rPr>
      </w:pPr>
      <w:bookmarkStart w:id="52" w:name="_Toc410897396"/>
      <w:bookmarkEnd w:id="43"/>
      <w:r w:rsidRPr="009062FF">
        <w:rPr>
          <w:lang w:val="en-US"/>
        </w:rPr>
        <w:lastRenderedPageBreak/>
        <w:t>Tube Voltage</w:t>
      </w:r>
      <w:bookmarkEnd w:id="52"/>
    </w:p>
    <w:p w14:paraId="3EAAE7AF" w14:textId="77777777" w:rsidR="007658ED" w:rsidRPr="009062FF" w:rsidRDefault="00347D59" w:rsidP="00851252">
      <w:pPr>
        <w:pStyle w:val="Kop3"/>
        <w:rPr>
          <w:lang w:val="en-US"/>
        </w:rPr>
      </w:pPr>
      <w:bookmarkStart w:id="53" w:name="_Toc250901310"/>
      <w:bookmarkStart w:id="54" w:name="_Toc250902738"/>
      <w:bookmarkStart w:id="55" w:name="_Toc316535966"/>
      <w:r w:rsidRPr="009062FF">
        <w:rPr>
          <w:lang w:val="en-US"/>
        </w:rPr>
        <w:t xml:space="preserve">   </w:t>
      </w:r>
      <w:bookmarkStart w:id="56" w:name="_Toc410897397"/>
      <w:bookmarkEnd w:id="53"/>
      <w:bookmarkEnd w:id="54"/>
      <w:bookmarkEnd w:id="55"/>
      <w:r w:rsidR="007E2C13" w:rsidRPr="009062FF">
        <w:rPr>
          <w:lang w:val="en-US"/>
        </w:rPr>
        <w:t>Accuracy</w:t>
      </w:r>
      <w:bookmarkEnd w:id="56"/>
    </w:p>
    <w:p w14:paraId="3D86F75F" w14:textId="77777777" w:rsidR="00966332" w:rsidRPr="009062FF" w:rsidRDefault="00571B8E" w:rsidP="00966332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732744" w:rsidRPr="009062FF">
        <w:rPr>
          <w:u w:val="single"/>
          <w:lang w:val="en-US"/>
        </w:rPr>
        <w:t>Purpose</w:t>
      </w:r>
    </w:p>
    <w:p w14:paraId="7DCCC655" w14:textId="77777777" w:rsidR="00DD085E" w:rsidRPr="009062FF" w:rsidRDefault="00DD085E" w:rsidP="00711B11">
      <w:pPr>
        <w:pStyle w:val="Plattetekstinspringen"/>
        <w:tabs>
          <w:tab w:val="clear" w:pos="1980"/>
        </w:tabs>
        <w:ind w:left="1680" w:firstLine="0"/>
        <w:rPr>
          <w:rStyle w:val="UitlegChar"/>
          <w:lang w:val="en-US"/>
        </w:rPr>
      </w:pPr>
      <w:r w:rsidRPr="009062FF">
        <w:rPr>
          <w:rStyle w:val="UitlegChar"/>
          <w:lang w:val="en-US"/>
        </w:rPr>
        <w:t xml:space="preserve">This test checks whether the measured tube voltage corresponds to the value indicated on the control panel. </w:t>
      </w:r>
    </w:p>
    <w:p w14:paraId="33E1AE61" w14:textId="4FB0A739" w:rsidR="00DD085E" w:rsidRDefault="00DD085E" w:rsidP="00711B11">
      <w:pPr>
        <w:pStyle w:val="Plattetekstinspringen"/>
        <w:tabs>
          <w:tab w:val="clear" w:pos="1980"/>
        </w:tabs>
        <w:ind w:left="1680" w:firstLine="0"/>
        <w:rPr>
          <w:rStyle w:val="UitlegChar"/>
          <w:lang w:val="en-US"/>
        </w:rPr>
      </w:pPr>
      <w:r w:rsidRPr="009062FF">
        <w:rPr>
          <w:rStyle w:val="UitlegChar"/>
          <w:lang w:val="en-US"/>
        </w:rPr>
        <w:t xml:space="preserve">If the tube has already been tested </w:t>
      </w:r>
      <w:r w:rsidR="00921A62">
        <w:rPr>
          <w:rStyle w:val="UitlegChar"/>
          <w:lang w:val="en-US"/>
        </w:rPr>
        <w:t>for</w:t>
      </w:r>
      <w:r w:rsidRPr="009062FF">
        <w:rPr>
          <w:rStyle w:val="UitlegChar"/>
          <w:lang w:val="en-US"/>
        </w:rPr>
        <w:t xml:space="preserve"> the</w:t>
      </w:r>
      <w:r w:rsidR="00921A62">
        <w:rPr>
          <w:rStyle w:val="UitlegChar"/>
          <w:lang w:val="en-US"/>
        </w:rPr>
        <w:t xml:space="preserve"> radiography mode</w:t>
      </w:r>
      <w:r w:rsidRPr="009062FF">
        <w:rPr>
          <w:rStyle w:val="UitlegChar"/>
          <w:lang w:val="en-US"/>
        </w:rPr>
        <w:t>, then this test is only carrie</w:t>
      </w:r>
      <w:r w:rsidR="009062FF">
        <w:rPr>
          <w:rStyle w:val="UitlegChar"/>
          <w:lang w:val="en-US"/>
        </w:rPr>
        <w:t>d out for one tube voltage</w:t>
      </w:r>
      <w:r w:rsidRPr="009062FF">
        <w:rPr>
          <w:rStyle w:val="UitlegChar"/>
          <w:lang w:val="en-US"/>
        </w:rPr>
        <w:t>. The tube voltage is measured without a table between focus and measuring device, if such a configuration can be realized.</w:t>
      </w:r>
    </w:p>
    <w:p w14:paraId="73EB90AF" w14:textId="77777777" w:rsidR="00F44E9E" w:rsidRPr="009062FF" w:rsidRDefault="00F44E9E" w:rsidP="00711B11">
      <w:pPr>
        <w:pStyle w:val="Plattetekstinspringen"/>
        <w:tabs>
          <w:tab w:val="clear" w:pos="1980"/>
        </w:tabs>
        <w:ind w:left="1680" w:firstLine="0"/>
        <w:rPr>
          <w:rStyle w:val="UitlegChar"/>
          <w:lang w:val="en-US"/>
        </w:rPr>
      </w:pPr>
    </w:p>
    <w:p w14:paraId="2F1A746C" w14:textId="77777777" w:rsidR="00966332" w:rsidRPr="009062FF" w:rsidRDefault="00966332" w:rsidP="00711B11">
      <w:pPr>
        <w:tabs>
          <w:tab w:val="left" w:pos="1800"/>
        </w:tabs>
        <w:ind w:left="1440"/>
        <w:rPr>
          <w:lang w:val="en-US"/>
        </w:rPr>
      </w:pPr>
      <w:r w:rsidRPr="009062FF">
        <w:rPr>
          <w:lang w:val="en-US"/>
        </w:rPr>
        <w:t>2.</w:t>
      </w:r>
      <w:r w:rsidRPr="009062FF">
        <w:rPr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  <w:r w:rsidR="00DD085E" w:rsidRPr="009062FF">
        <w:rPr>
          <w:u w:val="single"/>
          <w:lang w:val="en-US"/>
        </w:rPr>
        <w:t xml:space="preserve"> </w:t>
      </w:r>
    </w:p>
    <w:p w14:paraId="24F12DF9" w14:textId="77777777" w:rsidR="00711B11" w:rsidRPr="009062FF" w:rsidRDefault="00711B11" w:rsidP="00711B11">
      <w:pPr>
        <w:tabs>
          <w:tab w:val="left" w:pos="1800"/>
        </w:tabs>
        <w:ind w:left="1440"/>
        <w:rPr>
          <w:lang w:val="en-US"/>
        </w:rPr>
      </w:pPr>
    </w:p>
    <w:tbl>
      <w:tblPr>
        <w:tblW w:w="0" w:type="auto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66332" w:rsidRPr="009062FF" w14:paraId="2C56B768" w14:textId="77777777" w:rsidTr="006E3DD7">
        <w:tc>
          <w:tcPr>
            <w:tcW w:w="1870" w:type="dxa"/>
            <w:shd w:val="clear" w:color="auto" w:fill="C0C0C0"/>
          </w:tcPr>
          <w:p w14:paraId="537D8205" w14:textId="77777777" w:rsidR="00966332" w:rsidRPr="009062FF" w:rsidRDefault="002668B1" w:rsidP="006E3DD7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10F1EE7C" w14:textId="470C0CD9" w:rsidR="00966332" w:rsidRPr="009062FF" w:rsidRDefault="00966332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kV</w:t>
            </w:r>
            <w:r w:rsidR="00921A62">
              <w:rPr>
                <w:lang w:val="en-US"/>
              </w:rPr>
              <w:t>p</w:t>
            </w:r>
            <w:r w:rsidRPr="009062FF">
              <w:rPr>
                <w:lang w:val="en-US"/>
              </w:rPr>
              <w:t xml:space="preserve"> meter</w:t>
            </w:r>
            <w:r w:rsidR="009062FF">
              <w:rPr>
                <w:lang w:val="en-US"/>
              </w:rPr>
              <w:t>.</w:t>
            </w:r>
          </w:p>
        </w:tc>
      </w:tr>
      <w:tr w:rsidR="00966332" w:rsidRPr="00672602" w14:paraId="0FD7E0F5" w14:textId="77777777" w:rsidTr="006E3DD7">
        <w:tc>
          <w:tcPr>
            <w:tcW w:w="1870" w:type="dxa"/>
            <w:shd w:val="clear" w:color="auto" w:fill="C0C0C0"/>
          </w:tcPr>
          <w:p w14:paraId="15C6D8A4" w14:textId="77777777" w:rsidR="00966332" w:rsidRPr="009062FF" w:rsidRDefault="002668B1" w:rsidP="009062FF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0871C67A" w14:textId="0F37A20A" w:rsidR="00966332" w:rsidRPr="009062FF" w:rsidRDefault="00DD085E" w:rsidP="00921A62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The</w:t>
            </w:r>
            <w:r w:rsidR="00966332" w:rsidRPr="009062FF">
              <w:rPr>
                <w:lang w:val="en-US"/>
              </w:rPr>
              <w:t xml:space="preserve"> kV</w:t>
            </w:r>
            <w:r w:rsidR="00921A62">
              <w:rPr>
                <w:lang w:val="en-US"/>
              </w:rPr>
              <w:t>p</w:t>
            </w:r>
            <w:r w:rsidR="00966332" w:rsidRPr="009062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meter is </w:t>
            </w:r>
            <w:r w:rsidR="00921A62">
              <w:rPr>
                <w:lang w:val="en-US"/>
              </w:rPr>
              <w:t>positioned</w:t>
            </w:r>
            <w:r w:rsidRPr="009062FF">
              <w:rPr>
                <w:lang w:val="en-US"/>
              </w:rPr>
              <w:t xml:space="preserve"> according to </w:t>
            </w:r>
            <w:r w:rsidR="00B76F77" w:rsidRPr="009062FF">
              <w:rPr>
                <w:lang w:val="en-US"/>
              </w:rPr>
              <w:t>the manufacturer's instructions</w:t>
            </w:r>
            <w:r w:rsidR="00AD0943" w:rsidRPr="009062FF">
              <w:rPr>
                <w:lang w:val="en-US"/>
              </w:rPr>
              <w:t>.</w:t>
            </w:r>
          </w:p>
        </w:tc>
      </w:tr>
      <w:tr w:rsidR="00966332" w:rsidRPr="009062FF" w14:paraId="120334A9" w14:textId="77777777" w:rsidTr="006E3DD7">
        <w:tc>
          <w:tcPr>
            <w:tcW w:w="1870" w:type="dxa"/>
            <w:shd w:val="clear" w:color="auto" w:fill="C0C0C0"/>
          </w:tcPr>
          <w:p w14:paraId="67DDD80A" w14:textId="77777777" w:rsidR="00966332" w:rsidRPr="009062FF" w:rsidRDefault="00DD085E" w:rsidP="006E3DD7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9062FF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9062FF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44B5EAF3" w14:textId="77777777" w:rsidR="00966332" w:rsidRPr="009062FF" w:rsidRDefault="00DD085E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Deviation</w:t>
            </w:r>
            <w:r w:rsidR="00966332" w:rsidRPr="009062FF">
              <w:rPr>
                <w:lang w:val="en-US"/>
              </w:rPr>
              <w:t xml:space="preserve"> </w:t>
            </w:r>
            <w:r w:rsidR="00BF6561" w:rsidRPr="009062FF">
              <w:rPr>
                <w:lang w:val="en-US"/>
              </w:rPr>
              <w:t xml:space="preserve">≤ </w:t>
            </w:r>
            <w:r w:rsidR="005D0496" w:rsidRPr="009062FF">
              <w:rPr>
                <w:lang w:val="en-US"/>
              </w:rPr>
              <w:t>10</w:t>
            </w:r>
            <w:r w:rsidR="00BF6561" w:rsidRPr="009062FF">
              <w:rPr>
                <w:lang w:val="en-US"/>
              </w:rPr>
              <w:t xml:space="preserve"> </w:t>
            </w:r>
            <w:r w:rsidR="005D0496" w:rsidRPr="009062FF">
              <w:rPr>
                <w:lang w:val="en-US"/>
              </w:rPr>
              <w:t>%</w:t>
            </w:r>
            <w:r w:rsidR="00AD0943" w:rsidRPr="009062FF">
              <w:rPr>
                <w:lang w:val="en-US"/>
              </w:rPr>
              <w:t>.</w:t>
            </w:r>
            <w:r w:rsidR="00966332" w:rsidRPr="009062FF">
              <w:rPr>
                <w:lang w:val="en-US"/>
              </w:rPr>
              <w:t xml:space="preserve"> </w:t>
            </w:r>
          </w:p>
        </w:tc>
      </w:tr>
    </w:tbl>
    <w:p w14:paraId="2007FCB5" w14:textId="77777777" w:rsidR="00966332" w:rsidRPr="009062FF" w:rsidRDefault="00966332" w:rsidP="00966332">
      <w:pPr>
        <w:tabs>
          <w:tab w:val="left" w:pos="1800"/>
        </w:tabs>
        <w:ind w:left="1440"/>
        <w:rPr>
          <w:lang w:val="en-US"/>
        </w:rPr>
      </w:pPr>
    </w:p>
    <w:p w14:paraId="6D765FE7" w14:textId="77777777" w:rsidR="00966332" w:rsidRPr="009062FF" w:rsidRDefault="00966332" w:rsidP="00966332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lang w:val="en-US"/>
        </w:rPr>
        <w:t xml:space="preserve">3. </w:t>
      </w:r>
      <w:r w:rsidRPr="009062FF">
        <w:rPr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714A0AF0" w14:textId="64500AB5" w:rsidR="00DD085E" w:rsidRPr="00D560A5" w:rsidRDefault="00DD085E" w:rsidP="00613EBA">
      <w:pPr>
        <w:numPr>
          <w:ilvl w:val="0"/>
          <w:numId w:val="4"/>
        </w:numPr>
        <w:rPr>
          <w:lang w:val="en-US"/>
        </w:rPr>
      </w:pPr>
      <w:r w:rsidRPr="009062FF">
        <w:rPr>
          <w:lang w:val="en-US"/>
        </w:rPr>
        <w:t>The kV</w:t>
      </w:r>
      <w:r w:rsidR="00921A62">
        <w:rPr>
          <w:lang w:val="en-US"/>
        </w:rPr>
        <w:t>p</w:t>
      </w:r>
      <w:r w:rsidRPr="009062FF">
        <w:rPr>
          <w:lang w:val="en-US"/>
        </w:rPr>
        <w:t xml:space="preserve"> meter is placed centrally in the beam. Light field or fluoroscopy </w:t>
      </w:r>
      <w:r w:rsidRPr="00D560A5">
        <w:rPr>
          <w:lang w:val="en-US"/>
        </w:rPr>
        <w:t xml:space="preserve">can be used </w:t>
      </w:r>
      <w:r w:rsidR="009062FF" w:rsidRPr="00D560A5">
        <w:rPr>
          <w:lang w:val="en-US"/>
        </w:rPr>
        <w:t>for correct positioning</w:t>
      </w:r>
      <w:r w:rsidRPr="00D560A5">
        <w:rPr>
          <w:lang w:val="en-US"/>
        </w:rPr>
        <w:t>.</w:t>
      </w:r>
    </w:p>
    <w:p w14:paraId="40929A4A" w14:textId="40937FD4" w:rsidR="00DD085E" w:rsidRPr="00D560A5" w:rsidRDefault="00DD085E" w:rsidP="00613EBA">
      <w:pPr>
        <w:numPr>
          <w:ilvl w:val="0"/>
          <w:numId w:val="4"/>
        </w:numPr>
        <w:rPr>
          <w:lang w:val="en-US"/>
        </w:rPr>
      </w:pPr>
      <w:r w:rsidRPr="00D560A5">
        <w:rPr>
          <w:lang w:val="en-US"/>
        </w:rPr>
        <w:t xml:space="preserve">At least three tube voltages are </w:t>
      </w:r>
      <w:r w:rsidR="00921A62">
        <w:rPr>
          <w:lang w:val="en-US"/>
        </w:rPr>
        <w:t>test</w:t>
      </w:r>
      <w:r w:rsidR="00D560A5" w:rsidRPr="00D560A5">
        <w:rPr>
          <w:lang w:val="en-US"/>
        </w:rPr>
        <w:t>ed</w:t>
      </w:r>
      <w:r w:rsidR="00921A62">
        <w:rPr>
          <w:lang w:val="en-US"/>
        </w:rPr>
        <w:t>. The test is preferably</w:t>
      </w:r>
      <w:r w:rsidRPr="00D560A5">
        <w:rPr>
          <w:lang w:val="en-US"/>
        </w:rPr>
        <w:t xml:space="preserve"> </w:t>
      </w:r>
      <w:r w:rsidR="00921A62">
        <w:rPr>
          <w:lang w:val="en-US"/>
        </w:rPr>
        <w:t>repeated for all</w:t>
      </w:r>
      <w:r w:rsidRPr="00D560A5">
        <w:rPr>
          <w:lang w:val="en-US"/>
        </w:rPr>
        <w:t xml:space="preserve"> </w:t>
      </w:r>
      <w:r w:rsidR="00732744" w:rsidRPr="00D560A5">
        <w:rPr>
          <w:lang w:val="en-US"/>
        </w:rPr>
        <w:t>tube voltages</w:t>
      </w:r>
      <w:r w:rsidRPr="00D560A5">
        <w:rPr>
          <w:lang w:val="en-US"/>
        </w:rPr>
        <w:t xml:space="preserve"> in increments of</w:t>
      </w:r>
      <w:r w:rsidR="00921A62">
        <w:rPr>
          <w:lang w:val="en-US"/>
        </w:rPr>
        <w:t xml:space="preserve"> 10 kV between 60 kV and 120 kV</w:t>
      </w:r>
      <w:r w:rsidRPr="00D560A5">
        <w:rPr>
          <w:lang w:val="en-US"/>
        </w:rPr>
        <w:t xml:space="preserve">. If the </w:t>
      </w:r>
      <w:r w:rsidR="00732744" w:rsidRPr="00D560A5">
        <w:rPr>
          <w:lang w:val="en-US"/>
        </w:rPr>
        <w:t>tube voltage</w:t>
      </w:r>
      <w:r w:rsidR="00B76F77" w:rsidRPr="00D560A5">
        <w:rPr>
          <w:lang w:val="en-US"/>
        </w:rPr>
        <w:t xml:space="preserve"> can</w:t>
      </w:r>
      <w:r w:rsidRPr="00D560A5">
        <w:rPr>
          <w:lang w:val="en-US"/>
        </w:rPr>
        <w:t>not be adjusted manually</w:t>
      </w:r>
      <w:r w:rsidR="00732744" w:rsidRPr="00D560A5">
        <w:rPr>
          <w:lang w:val="en-US"/>
        </w:rPr>
        <w:t>,</w:t>
      </w:r>
      <w:r w:rsidRPr="00D560A5">
        <w:rPr>
          <w:lang w:val="en-US"/>
        </w:rPr>
        <w:t xml:space="preserve"> a kV variation is obtained by placing more </w:t>
      </w:r>
      <w:r w:rsidR="00732744" w:rsidRPr="00D560A5">
        <w:rPr>
          <w:lang w:val="en-US"/>
        </w:rPr>
        <w:t>PMMA</w:t>
      </w:r>
      <w:r w:rsidR="00921A62">
        <w:rPr>
          <w:lang w:val="en-US"/>
        </w:rPr>
        <w:t xml:space="preserve"> plates (various thicknesses),</w:t>
      </w:r>
      <w:r w:rsidR="00D560A5" w:rsidRPr="00D560A5">
        <w:rPr>
          <w:lang w:val="en-US"/>
        </w:rPr>
        <w:t xml:space="preserve"> copper or lead</w:t>
      </w:r>
      <w:r w:rsidRPr="00D560A5">
        <w:rPr>
          <w:lang w:val="en-US"/>
        </w:rPr>
        <w:t xml:space="preserve"> in the X-ray </w:t>
      </w:r>
      <w:r w:rsidR="00D560A5" w:rsidRPr="00D560A5">
        <w:rPr>
          <w:lang w:val="en-US"/>
        </w:rPr>
        <w:t>beam</w:t>
      </w:r>
      <w:r w:rsidRPr="00D560A5">
        <w:rPr>
          <w:lang w:val="en-US"/>
        </w:rPr>
        <w:t xml:space="preserve"> between the </w:t>
      </w:r>
      <w:r w:rsidR="00D560A5" w:rsidRPr="00D560A5">
        <w:rPr>
          <w:lang w:val="en-US"/>
        </w:rPr>
        <w:t>kV</w:t>
      </w:r>
      <w:r w:rsidR="00921A62">
        <w:rPr>
          <w:lang w:val="en-US"/>
        </w:rPr>
        <w:t>p</w:t>
      </w:r>
      <w:r w:rsidR="00D560A5" w:rsidRPr="00D560A5">
        <w:rPr>
          <w:lang w:val="en-US"/>
        </w:rPr>
        <w:t xml:space="preserve"> meter</w:t>
      </w:r>
      <w:r w:rsidRPr="00D560A5">
        <w:rPr>
          <w:lang w:val="en-US"/>
        </w:rPr>
        <w:t xml:space="preserve"> and </w:t>
      </w:r>
      <w:r w:rsidR="00921A62">
        <w:rPr>
          <w:lang w:val="en-US"/>
        </w:rPr>
        <w:t xml:space="preserve">the </w:t>
      </w:r>
      <w:r w:rsidRPr="00D560A5">
        <w:rPr>
          <w:lang w:val="en-US"/>
        </w:rPr>
        <w:t>image receptor.</w:t>
      </w:r>
    </w:p>
    <w:p w14:paraId="5335E186" w14:textId="77777777" w:rsidR="00DD085E" w:rsidRPr="009062FF" w:rsidRDefault="00DD085E" w:rsidP="00DD085E">
      <w:pPr>
        <w:ind w:left="1980"/>
        <w:jc w:val="both"/>
        <w:rPr>
          <w:lang w:val="en-US"/>
        </w:rPr>
      </w:pPr>
    </w:p>
    <w:p w14:paraId="5519A6F2" w14:textId="77777777" w:rsidR="007658ED" w:rsidRPr="009062FF" w:rsidRDefault="007658ED" w:rsidP="007658ED">
      <w:pPr>
        <w:tabs>
          <w:tab w:val="left" w:pos="1800"/>
        </w:tabs>
        <w:ind w:left="1440"/>
        <w:rPr>
          <w:lang w:val="en-US"/>
        </w:rPr>
      </w:pPr>
      <w:r w:rsidRPr="009062FF">
        <w:rPr>
          <w:lang w:val="en-US"/>
        </w:rPr>
        <w:t xml:space="preserve">4. </w:t>
      </w:r>
      <w:r w:rsidR="00DD085E" w:rsidRPr="009062FF">
        <w:rPr>
          <w:u w:val="single"/>
          <w:lang w:val="en-US"/>
        </w:rPr>
        <w:t>Calculations</w:t>
      </w:r>
    </w:p>
    <w:p w14:paraId="542686E0" w14:textId="77777777" w:rsidR="005D0496" w:rsidRPr="009062FF" w:rsidRDefault="00B76F77" w:rsidP="00613EBA">
      <w:pPr>
        <w:pStyle w:val="Plattetekstinspringen"/>
        <w:tabs>
          <w:tab w:val="clear" w:pos="1980"/>
        </w:tabs>
        <w:ind w:left="1680" w:firstLine="0"/>
        <w:jc w:val="both"/>
        <w:rPr>
          <w:rStyle w:val="UitlegChar"/>
          <w:lang w:val="en-US"/>
        </w:rPr>
      </w:pPr>
      <w:r w:rsidRPr="009062FF">
        <w:rPr>
          <w:rStyle w:val="UitlegChar"/>
          <w:lang w:val="en-US"/>
        </w:rPr>
        <w:t>The deviation exp</w:t>
      </w:r>
      <w:r w:rsidR="00732744" w:rsidRPr="009062FF">
        <w:rPr>
          <w:rStyle w:val="UitlegChar"/>
          <w:lang w:val="en-US"/>
        </w:rPr>
        <w:t>ressed in percentage should be less</w:t>
      </w:r>
      <w:r w:rsidRPr="009062FF">
        <w:rPr>
          <w:rStyle w:val="UitlegChar"/>
          <w:lang w:val="en-US"/>
        </w:rPr>
        <w:t xml:space="preserve"> than</w:t>
      </w:r>
      <w:r w:rsidR="005D0496" w:rsidRPr="009062FF">
        <w:rPr>
          <w:rStyle w:val="UitlegChar"/>
          <w:lang w:val="en-US"/>
        </w:rPr>
        <w:t xml:space="preserve"> 10</w:t>
      </w:r>
      <w:r w:rsidR="00BF6561" w:rsidRPr="009062FF">
        <w:rPr>
          <w:rStyle w:val="UitlegChar"/>
          <w:lang w:val="en-US"/>
        </w:rPr>
        <w:t xml:space="preserve"> </w:t>
      </w:r>
      <w:r w:rsidR="005D0496" w:rsidRPr="009062FF">
        <w:rPr>
          <w:rStyle w:val="UitlegChar"/>
          <w:lang w:val="en-US"/>
        </w:rPr>
        <w:t>%:</w:t>
      </w:r>
    </w:p>
    <w:p w14:paraId="65112DF8" w14:textId="77777777" w:rsidR="005D0496" w:rsidRPr="009062FF" w:rsidRDefault="005D0496" w:rsidP="00613EBA">
      <w:pPr>
        <w:pStyle w:val="Plattetekstinspringen"/>
        <w:tabs>
          <w:tab w:val="clear" w:pos="1980"/>
        </w:tabs>
        <w:ind w:left="1680" w:firstLine="0"/>
        <w:jc w:val="both"/>
        <w:rPr>
          <w:lang w:val="en-US"/>
        </w:rPr>
      </w:pPr>
    </w:p>
    <w:p w14:paraId="5F1D60D4" w14:textId="77777777" w:rsidR="007658ED" w:rsidRPr="009062FF" w:rsidRDefault="00613EBA" w:rsidP="00613EBA">
      <w:pPr>
        <w:tabs>
          <w:tab w:val="num" w:pos="1980"/>
        </w:tabs>
        <w:ind w:left="1620"/>
        <w:jc w:val="both"/>
        <w:rPr>
          <w:lang w:val="en-US"/>
        </w:rPr>
      </w:pPr>
      <w:r w:rsidRPr="009062FF">
        <w:rPr>
          <w:position w:val="-32"/>
          <w:lang w:val="en-US"/>
        </w:rPr>
        <w:object w:dxaOrig="7720" w:dyaOrig="760" w14:anchorId="776CC14D">
          <v:shape id="_x0000_i1025" type="#_x0000_t75" style="width:395.25pt;height:37.5pt" o:ole="" fillcolor="window">
            <v:imagedata r:id="rId28" o:title=""/>
          </v:shape>
          <o:OLEObject Type="Embed" ProgID="Equation.3" ShapeID="_x0000_i1025" DrawAspect="Content" ObjectID="_1486817635" r:id="rId29"/>
        </w:object>
      </w:r>
    </w:p>
    <w:p w14:paraId="051887C6" w14:textId="77777777" w:rsidR="007658ED" w:rsidRPr="009062FF" w:rsidRDefault="00347D59" w:rsidP="00851252">
      <w:pPr>
        <w:pStyle w:val="Kop3"/>
        <w:rPr>
          <w:lang w:val="en-US"/>
        </w:rPr>
      </w:pPr>
      <w:bookmarkStart w:id="57" w:name="_Toc250901311"/>
      <w:bookmarkStart w:id="58" w:name="_Toc250902739"/>
      <w:bookmarkStart w:id="59" w:name="_Toc316535967"/>
      <w:r w:rsidRPr="009062FF">
        <w:rPr>
          <w:lang w:val="en-US"/>
        </w:rPr>
        <w:t xml:space="preserve"> </w:t>
      </w:r>
      <w:bookmarkStart w:id="60" w:name="_Toc337766208"/>
      <w:bookmarkStart w:id="61" w:name="_Toc410897398"/>
      <w:r w:rsidR="007658ED" w:rsidRPr="009062FF">
        <w:rPr>
          <w:lang w:val="en-US"/>
        </w:rPr>
        <w:t>Reproduc</w:t>
      </w:r>
      <w:bookmarkEnd w:id="57"/>
      <w:bookmarkEnd w:id="58"/>
      <w:bookmarkEnd w:id="59"/>
      <w:bookmarkEnd w:id="60"/>
      <w:r w:rsidR="007E2C13" w:rsidRPr="009062FF">
        <w:rPr>
          <w:lang w:val="en-US"/>
        </w:rPr>
        <w:t>ibility</w:t>
      </w:r>
      <w:bookmarkEnd w:id="61"/>
    </w:p>
    <w:p w14:paraId="191D79D8" w14:textId="77777777" w:rsidR="00B76F77" w:rsidRPr="009062FF" w:rsidRDefault="007658ED" w:rsidP="00B76F77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1</w:t>
      </w:r>
      <w:r w:rsidR="00B76F77" w:rsidRPr="009062FF">
        <w:rPr>
          <w:u w:val="single"/>
          <w:lang w:val="en-US"/>
        </w:rPr>
        <w:t xml:space="preserve"> </w:t>
      </w:r>
      <w:r w:rsidR="00732744" w:rsidRPr="009062FF">
        <w:rPr>
          <w:u w:val="single"/>
          <w:lang w:val="en-US"/>
        </w:rPr>
        <w:t>Purpose</w:t>
      </w:r>
    </w:p>
    <w:p w14:paraId="5898C367" w14:textId="30F76D28" w:rsidR="00921A62" w:rsidRPr="009062FF" w:rsidRDefault="00921A62" w:rsidP="00921A62">
      <w:pPr>
        <w:keepNext/>
        <w:tabs>
          <w:tab w:val="left" w:pos="1800"/>
        </w:tabs>
        <w:ind w:left="1440"/>
        <w:rPr>
          <w:rStyle w:val="UitlegChar"/>
          <w:lang w:val="en-US"/>
        </w:rPr>
      </w:pPr>
      <w:r>
        <w:rPr>
          <w:rStyle w:val="UitlegChar"/>
          <w:lang w:val="en-US"/>
        </w:rPr>
        <w:t xml:space="preserve">Checks whether </w:t>
      </w:r>
      <w:r w:rsidR="00B76F77" w:rsidRPr="009062FF">
        <w:rPr>
          <w:rStyle w:val="UitlegChar"/>
          <w:lang w:val="en-US"/>
        </w:rPr>
        <w:t>t</w:t>
      </w:r>
      <w:r>
        <w:rPr>
          <w:rStyle w:val="UitlegChar"/>
          <w:lang w:val="en-US"/>
        </w:rPr>
        <w:t>he tube voltage is reproducible. It is acceptable to perform this test for the radiography mode only.</w:t>
      </w:r>
    </w:p>
    <w:p w14:paraId="6DBD1601" w14:textId="77777777" w:rsidR="007658ED" w:rsidRPr="009062FF" w:rsidRDefault="007658ED" w:rsidP="007658ED">
      <w:pPr>
        <w:tabs>
          <w:tab w:val="left" w:pos="1800"/>
          <w:tab w:val="left" w:pos="1980"/>
        </w:tabs>
        <w:ind w:left="1980"/>
        <w:rPr>
          <w:lang w:val="en-US"/>
        </w:rPr>
      </w:pPr>
    </w:p>
    <w:p w14:paraId="0A021968" w14:textId="77777777" w:rsidR="00B76F77" w:rsidRPr="009062FF" w:rsidRDefault="007658ED" w:rsidP="00B76F77">
      <w:pPr>
        <w:tabs>
          <w:tab w:val="left" w:pos="1800"/>
        </w:tabs>
        <w:ind w:left="1440"/>
        <w:rPr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  <w:r w:rsidR="00B76F77" w:rsidRPr="009062FF">
        <w:rPr>
          <w:u w:val="single"/>
          <w:lang w:val="en-US"/>
        </w:rPr>
        <w:t xml:space="preserve"> </w:t>
      </w:r>
    </w:p>
    <w:p w14:paraId="0D9553C5" w14:textId="77777777" w:rsidR="007658ED" w:rsidRPr="009062FF" w:rsidRDefault="007658ED" w:rsidP="00B76F77">
      <w:pPr>
        <w:keepNext/>
        <w:tabs>
          <w:tab w:val="left" w:pos="180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B76F77" w:rsidRPr="00921A62" w14:paraId="4665C680" w14:textId="77777777" w:rsidTr="00B76F77">
        <w:tc>
          <w:tcPr>
            <w:tcW w:w="1870" w:type="dxa"/>
            <w:shd w:val="clear" w:color="auto" w:fill="C0C0C0"/>
          </w:tcPr>
          <w:p w14:paraId="34BB6DC1" w14:textId="77777777" w:rsidR="00B76F77" w:rsidRPr="00613EBA" w:rsidRDefault="002668B1" w:rsidP="00E40A2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156E6001" w14:textId="1F236250" w:rsidR="00B76F77" w:rsidRPr="009062FF" w:rsidRDefault="008D48A5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kV</w:t>
            </w:r>
            <w:r w:rsidR="00921A62">
              <w:rPr>
                <w:lang w:val="en-US"/>
              </w:rPr>
              <w:t>p</w:t>
            </w:r>
            <w:r>
              <w:rPr>
                <w:lang w:val="en-US"/>
              </w:rPr>
              <w:t xml:space="preserve"> meter</w:t>
            </w:r>
            <w:r w:rsidR="00D560A5">
              <w:rPr>
                <w:lang w:val="en-US"/>
              </w:rPr>
              <w:t>.</w:t>
            </w:r>
          </w:p>
        </w:tc>
      </w:tr>
      <w:tr w:rsidR="00B76F77" w:rsidRPr="00672602" w14:paraId="1CEFC712" w14:textId="77777777" w:rsidTr="00B76F77">
        <w:tc>
          <w:tcPr>
            <w:tcW w:w="1870" w:type="dxa"/>
            <w:shd w:val="clear" w:color="auto" w:fill="C0C0C0"/>
          </w:tcPr>
          <w:p w14:paraId="497D08EC" w14:textId="77777777" w:rsidR="00B76F77" w:rsidRPr="00613EBA" w:rsidRDefault="002668B1" w:rsidP="00E40A2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5CCC1934" w14:textId="2B7F552E" w:rsidR="00B76F77" w:rsidRPr="009062FF" w:rsidRDefault="00B76F77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The kV</w:t>
            </w:r>
            <w:r w:rsidR="00921A62">
              <w:rPr>
                <w:lang w:val="en-US"/>
              </w:rPr>
              <w:t>p</w:t>
            </w:r>
            <w:r w:rsidRPr="009062FF">
              <w:rPr>
                <w:lang w:val="en-US"/>
              </w:rPr>
              <w:t xml:space="preserve"> meter is placed according to the manufacturer's instructions.</w:t>
            </w:r>
          </w:p>
        </w:tc>
      </w:tr>
      <w:tr w:rsidR="00B76F77" w:rsidRPr="009062FF" w14:paraId="5426B858" w14:textId="77777777" w:rsidTr="00B76F77">
        <w:tc>
          <w:tcPr>
            <w:tcW w:w="1870" w:type="dxa"/>
            <w:shd w:val="clear" w:color="auto" w:fill="C0C0C0"/>
          </w:tcPr>
          <w:p w14:paraId="35B4B596" w14:textId="77777777" w:rsidR="00B76F77" w:rsidRPr="00613EBA" w:rsidRDefault="00B76F77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046913" w:rsidRPr="00613EBA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70A7103C" w14:textId="77777777" w:rsidR="00B76F77" w:rsidRPr="009062FF" w:rsidRDefault="00B76F77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Deviation ≤ 5 %.</w:t>
            </w:r>
          </w:p>
        </w:tc>
      </w:tr>
    </w:tbl>
    <w:p w14:paraId="6C7AED32" w14:textId="77777777" w:rsidR="00000884" w:rsidRPr="009062FF" w:rsidRDefault="00000884" w:rsidP="005D0496">
      <w:pPr>
        <w:tabs>
          <w:tab w:val="left" w:pos="1800"/>
        </w:tabs>
        <w:ind w:left="1440"/>
        <w:rPr>
          <w:u w:val="single"/>
          <w:lang w:val="en-US"/>
        </w:rPr>
      </w:pPr>
    </w:p>
    <w:p w14:paraId="42EA8037" w14:textId="77777777" w:rsidR="00B76F77" w:rsidRPr="009062FF" w:rsidRDefault="005D0496" w:rsidP="00B76F77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lastRenderedPageBreak/>
        <w:t xml:space="preserve">3. </w:t>
      </w:r>
      <w:r w:rsidR="002668B1">
        <w:rPr>
          <w:u w:val="single"/>
          <w:lang w:val="en-US"/>
        </w:rPr>
        <w:t>Methods</w:t>
      </w:r>
    </w:p>
    <w:p w14:paraId="39458AEF" w14:textId="748105D9" w:rsidR="00B76F77" w:rsidRPr="009062FF" w:rsidRDefault="00B76F77" w:rsidP="00613EBA">
      <w:pPr>
        <w:numPr>
          <w:ilvl w:val="0"/>
          <w:numId w:val="4"/>
        </w:numPr>
        <w:rPr>
          <w:lang w:val="en-US"/>
        </w:rPr>
      </w:pPr>
      <w:r w:rsidRPr="009062FF">
        <w:rPr>
          <w:lang w:val="en-US"/>
        </w:rPr>
        <w:t>The kV</w:t>
      </w:r>
      <w:r w:rsidR="00921A62">
        <w:rPr>
          <w:lang w:val="en-US"/>
        </w:rPr>
        <w:t>p</w:t>
      </w:r>
      <w:r w:rsidRPr="009062FF">
        <w:rPr>
          <w:lang w:val="en-US"/>
        </w:rPr>
        <w:t xml:space="preserve"> meter is placed centrally in the beam. Light field or fluoroscopy can be used </w:t>
      </w:r>
      <w:r w:rsidR="00D560A5">
        <w:rPr>
          <w:lang w:val="en-US"/>
        </w:rPr>
        <w:t>for correct positioning</w:t>
      </w:r>
      <w:r w:rsidRPr="009062FF">
        <w:rPr>
          <w:lang w:val="en-US"/>
        </w:rPr>
        <w:t>.</w:t>
      </w:r>
    </w:p>
    <w:p w14:paraId="3BEFBB35" w14:textId="77777777" w:rsidR="00B76F77" w:rsidRPr="009062FF" w:rsidRDefault="00B76F77" w:rsidP="00613EBA">
      <w:pPr>
        <w:numPr>
          <w:ilvl w:val="0"/>
          <w:numId w:val="4"/>
        </w:numPr>
        <w:rPr>
          <w:lang w:val="en-US"/>
        </w:rPr>
      </w:pPr>
      <w:r w:rsidRPr="009062FF">
        <w:rPr>
          <w:lang w:val="en-US"/>
        </w:rPr>
        <w:t>The tube voltage is set to a specific, clinically used voltage and at least four measurements are performed.</w:t>
      </w:r>
    </w:p>
    <w:p w14:paraId="76EDA58F" w14:textId="77777777" w:rsidR="005D0496" w:rsidRPr="009062FF" w:rsidRDefault="005D0496" w:rsidP="005D0496">
      <w:pPr>
        <w:tabs>
          <w:tab w:val="num" w:pos="1980"/>
        </w:tabs>
        <w:ind w:left="1620"/>
        <w:jc w:val="both"/>
        <w:rPr>
          <w:lang w:val="en-US"/>
        </w:rPr>
      </w:pPr>
    </w:p>
    <w:p w14:paraId="15F55FD4" w14:textId="77777777" w:rsidR="00B76F77" w:rsidRPr="009062FF" w:rsidRDefault="005D0496" w:rsidP="00B76F77">
      <w:pPr>
        <w:tabs>
          <w:tab w:val="left" w:pos="1800"/>
        </w:tabs>
        <w:ind w:left="1440"/>
        <w:rPr>
          <w:lang w:val="en-US"/>
        </w:rPr>
      </w:pPr>
      <w:r w:rsidRPr="009062FF">
        <w:rPr>
          <w:u w:val="single"/>
          <w:lang w:val="en-US"/>
        </w:rPr>
        <w:t xml:space="preserve">4. </w:t>
      </w:r>
      <w:bookmarkStart w:id="62" w:name="_Toc208594143"/>
      <w:r w:rsidR="00B76F77" w:rsidRPr="009062FF">
        <w:rPr>
          <w:u w:val="single"/>
          <w:lang w:val="en-US"/>
        </w:rPr>
        <w:t>Calculations</w:t>
      </w:r>
    </w:p>
    <w:p w14:paraId="016A0BAE" w14:textId="0384AABA" w:rsidR="00E40A28" w:rsidRPr="009062FF" w:rsidRDefault="008F0CE7" w:rsidP="00613EBA">
      <w:pPr>
        <w:tabs>
          <w:tab w:val="left" w:pos="1800"/>
        </w:tabs>
        <w:ind w:left="1440"/>
        <w:rPr>
          <w:lang w:val="en-US"/>
        </w:rPr>
      </w:pPr>
      <w:r>
        <w:rPr>
          <w:lang w:val="en-US"/>
        </w:rPr>
        <w:t xml:space="preserve">For all </w:t>
      </w:r>
      <w:r w:rsidR="00E40A28" w:rsidRPr="009062FF">
        <w:rPr>
          <w:lang w:val="en-US"/>
        </w:rPr>
        <w:t>four measur</w:t>
      </w:r>
      <w:r w:rsidR="00732744" w:rsidRPr="009062FF">
        <w:rPr>
          <w:lang w:val="en-US"/>
        </w:rPr>
        <w:t>e</w:t>
      </w:r>
      <w:r w:rsidR="00E40A28" w:rsidRPr="009062FF">
        <w:rPr>
          <w:lang w:val="en-US"/>
        </w:rPr>
        <w:t>ments</w:t>
      </w:r>
      <w:r>
        <w:rPr>
          <w:lang w:val="en-US"/>
        </w:rPr>
        <w:t>, the deviation</w:t>
      </w:r>
      <w:r w:rsidR="00E40A28" w:rsidRPr="009062FF">
        <w:rPr>
          <w:lang w:val="en-US"/>
        </w:rPr>
        <w:t xml:space="preserve"> is calculated </w:t>
      </w:r>
      <w:r w:rsidR="008D48A5">
        <w:rPr>
          <w:lang w:val="en-US"/>
        </w:rPr>
        <w:t>using</w:t>
      </w:r>
      <w:r w:rsidR="00E40A28" w:rsidRPr="009062FF">
        <w:rPr>
          <w:lang w:val="en-US"/>
        </w:rPr>
        <w:t xml:space="preserve"> the following </w:t>
      </w:r>
      <w:r w:rsidR="009F5FAA">
        <w:rPr>
          <w:lang w:val="en-US"/>
        </w:rPr>
        <w:t>formula</w:t>
      </w:r>
      <w:r w:rsidR="00E40A28" w:rsidRPr="009062FF">
        <w:rPr>
          <w:lang w:val="en-US"/>
        </w:rPr>
        <w:t>:</w:t>
      </w:r>
    </w:p>
    <w:p w14:paraId="5C4EC682" w14:textId="77777777" w:rsidR="005D0496" w:rsidRPr="009062FF" w:rsidRDefault="005D0496" w:rsidP="00613EBA">
      <w:pPr>
        <w:tabs>
          <w:tab w:val="left" w:pos="1800"/>
        </w:tabs>
        <w:ind w:left="1440"/>
        <w:rPr>
          <w:lang w:val="en-US"/>
        </w:rPr>
      </w:pPr>
    </w:p>
    <w:p w14:paraId="55226130" w14:textId="77777777" w:rsidR="005D0496" w:rsidRPr="009062FF" w:rsidRDefault="002D0D3B" w:rsidP="00613EBA">
      <w:pPr>
        <w:tabs>
          <w:tab w:val="left" w:pos="1980"/>
        </w:tabs>
        <w:ind w:left="1440"/>
        <w:rPr>
          <w:lang w:val="en-US"/>
        </w:rPr>
      </w:pPr>
      <w:r w:rsidRPr="009062FF">
        <w:rPr>
          <w:position w:val="-32"/>
          <w:lang w:val="en-US"/>
        </w:rPr>
        <w:object w:dxaOrig="7940" w:dyaOrig="760" w14:anchorId="22408CA7">
          <v:shape id="_x0000_i1026" type="#_x0000_t75" style="width:408pt;height:37.5pt" o:ole="" fillcolor="window">
            <v:imagedata r:id="rId30" o:title=""/>
          </v:shape>
          <o:OLEObject Type="Embed" ProgID="Equation.3" ShapeID="_x0000_i1026" DrawAspect="Content" ObjectID="_1486817636" r:id="rId31"/>
        </w:object>
      </w:r>
    </w:p>
    <w:p w14:paraId="22F74C53" w14:textId="77777777" w:rsidR="008C24BD" w:rsidRDefault="008C24BD" w:rsidP="00613EBA">
      <w:pPr>
        <w:pStyle w:val="Uitleg"/>
        <w:tabs>
          <w:tab w:val="clear" w:pos="1800"/>
        </w:tabs>
        <w:ind w:left="1440"/>
        <w:jc w:val="left"/>
        <w:rPr>
          <w:lang w:val="en-US"/>
        </w:rPr>
      </w:pPr>
      <w:r w:rsidRPr="009062FF">
        <w:rPr>
          <w:lang w:val="en-US"/>
        </w:rPr>
        <w:t>The maximum deviation is calculated, and should be smaller than 5</w:t>
      </w:r>
      <w:r w:rsidR="00A34CFC">
        <w:rPr>
          <w:lang w:val="en-US"/>
        </w:rPr>
        <w:t xml:space="preserve"> </w:t>
      </w:r>
      <w:r w:rsidRPr="009062FF">
        <w:rPr>
          <w:lang w:val="en-US"/>
        </w:rPr>
        <w:t>%</w:t>
      </w:r>
      <w:r w:rsidR="00A34CFC">
        <w:rPr>
          <w:lang w:val="en-US"/>
        </w:rPr>
        <w:t>.</w:t>
      </w:r>
    </w:p>
    <w:p w14:paraId="13965EA4" w14:textId="77777777" w:rsidR="008F0CE7" w:rsidRPr="009062FF" w:rsidRDefault="008F0CE7" w:rsidP="00613EBA">
      <w:pPr>
        <w:pStyle w:val="Uitleg"/>
        <w:tabs>
          <w:tab w:val="clear" w:pos="1800"/>
        </w:tabs>
        <w:ind w:left="1440"/>
        <w:jc w:val="left"/>
        <w:rPr>
          <w:lang w:val="en-US"/>
        </w:rPr>
      </w:pPr>
    </w:p>
    <w:p w14:paraId="0437D67C" w14:textId="47FD4A35" w:rsidR="00966332" w:rsidRPr="009062FF" w:rsidRDefault="00966332" w:rsidP="00711B11">
      <w:pPr>
        <w:pStyle w:val="Kop2"/>
        <w:numPr>
          <w:ilvl w:val="0"/>
          <w:numId w:val="3"/>
        </w:numPr>
        <w:rPr>
          <w:lang w:val="en-US"/>
        </w:rPr>
      </w:pPr>
      <w:bookmarkStart w:id="63" w:name="_Toc250901312"/>
      <w:bookmarkStart w:id="64" w:name="_Toc250902740"/>
      <w:bookmarkStart w:id="65" w:name="_Toc316535968"/>
      <w:bookmarkStart w:id="66" w:name="_Toc316583942"/>
      <w:bookmarkStart w:id="67" w:name="_Toc337766209"/>
      <w:bookmarkStart w:id="68" w:name="_Toc410897399"/>
      <w:r w:rsidRPr="009062FF">
        <w:rPr>
          <w:lang w:val="en-US"/>
        </w:rPr>
        <w:t>Half</w:t>
      </w:r>
      <w:r w:rsidR="008C24BD" w:rsidRPr="009062FF">
        <w:rPr>
          <w:lang w:val="en-US"/>
        </w:rPr>
        <w:t xml:space="preserve"> Value Layer</w:t>
      </w:r>
      <w:r w:rsidRPr="009062FF">
        <w:rPr>
          <w:lang w:val="en-US"/>
        </w:rPr>
        <w:t xml:space="preserve"> (</w:t>
      </w:r>
      <w:r w:rsidR="008C24BD" w:rsidRPr="009062FF">
        <w:rPr>
          <w:lang w:val="en-US"/>
        </w:rPr>
        <w:t>HVL</w:t>
      </w:r>
      <w:r w:rsidRPr="009062FF">
        <w:rPr>
          <w:lang w:val="en-US"/>
        </w:rPr>
        <w:t>)</w:t>
      </w:r>
      <w:bookmarkEnd w:id="62"/>
      <w:bookmarkEnd w:id="63"/>
      <w:bookmarkEnd w:id="64"/>
      <w:bookmarkEnd w:id="65"/>
      <w:bookmarkEnd w:id="66"/>
      <w:bookmarkEnd w:id="67"/>
      <w:bookmarkEnd w:id="68"/>
      <w:r w:rsidR="00B30234">
        <w:rPr>
          <w:lang w:val="en-US"/>
        </w:rPr>
        <w:t xml:space="preserve"> and total filtration</w:t>
      </w:r>
    </w:p>
    <w:p w14:paraId="6D2C0DB7" w14:textId="77777777" w:rsidR="003E157B" w:rsidRPr="009062FF" w:rsidRDefault="00571B8E" w:rsidP="00A34CFC">
      <w:pPr>
        <w:keepNext/>
        <w:tabs>
          <w:tab w:val="left" w:pos="1800"/>
        </w:tabs>
        <w:ind w:left="1440"/>
        <w:rPr>
          <w:lang w:val="en-US"/>
        </w:rPr>
      </w:pPr>
      <w:r w:rsidRPr="009062FF">
        <w:rPr>
          <w:u w:val="single"/>
          <w:lang w:val="en-US"/>
        </w:rPr>
        <w:t xml:space="preserve">1. </w:t>
      </w:r>
      <w:r w:rsidR="00732744" w:rsidRPr="009062FF">
        <w:rPr>
          <w:u w:val="single"/>
          <w:lang w:val="en-US"/>
        </w:rPr>
        <w:t>Purpose</w:t>
      </w:r>
    </w:p>
    <w:p w14:paraId="4E1707F0" w14:textId="7262BCC1" w:rsidR="003E157B" w:rsidRPr="009062FF" w:rsidRDefault="00A34CFC" w:rsidP="00613EBA">
      <w:pPr>
        <w:tabs>
          <w:tab w:val="left" w:pos="1800"/>
        </w:tabs>
        <w:ind w:left="1800"/>
        <w:rPr>
          <w:lang w:val="en-US"/>
        </w:rPr>
      </w:pPr>
      <w:r>
        <w:rPr>
          <w:lang w:val="en-US"/>
        </w:rPr>
        <w:t xml:space="preserve">The </w:t>
      </w:r>
      <w:r w:rsidR="00EC5525">
        <w:rPr>
          <w:lang w:val="en-US"/>
        </w:rPr>
        <w:t xml:space="preserve">X-ray beam quality is </w:t>
      </w:r>
      <w:r w:rsidR="003E157B" w:rsidRPr="009062FF">
        <w:rPr>
          <w:lang w:val="en-US"/>
        </w:rPr>
        <w:t xml:space="preserve">determined </w:t>
      </w:r>
      <w:r w:rsidR="00EC5525">
        <w:rPr>
          <w:lang w:val="en-US"/>
        </w:rPr>
        <w:t>in terms of its half value layer for a setting of 80kV. This test can also be performed in radiography mode.</w:t>
      </w:r>
    </w:p>
    <w:p w14:paraId="64984FBD" w14:textId="77777777" w:rsidR="003E157B" w:rsidRPr="009062FF" w:rsidRDefault="003E157B" w:rsidP="00613EBA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t xml:space="preserve">All available </w:t>
      </w:r>
      <w:r w:rsidRPr="002D0D3B">
        <w:rPr>
          <w:lang w:val="en-US"/>
        </w:rPr>
        <w:t xml:space="preserve">filters are listed and their use in frequently used programs is documented. If the filters are not pre-programmed where they should be programmed according to good </w:t>
      </w:r>
      <w:r w:rsidR="002D0D3B" w:rsidRPr="002D0D3B">
        <w:rPr>
          <w:lang w:val="en-US"/>
        </w:rPr>
        <w:t xml:space="preserve">clinical </w:t>
      </w:r>
      <w:r w:rsidRPr="002D0D3B">
        <w:rPr>
          <w:lang w:val="en-US"/>
        </w:rPr>
        <w:t>practice, this will be noted as action point in the report.</w:t>
      </w:r>
    </w:p>
    <w:p w14:paraId="4237DF6D" w14:textId="77777777" w:rsidR="00966332" w:rsidRPr="009062FF" w:rsidRDefault="00966332" w:rsidP="00966332">
      <w:pPr>
        <w:tabs>
          <w:tab w:val="left" w:pos="1800"/>
          <w:tab w:val="left" w:pos="1980"/>
        </w:tabs>
        <w:ind w:left="1980"/>
        <w:rPr>
          <w:lang w:val="en-US"/>
        </w:rPr>
      </w:pPr>
    </w:p>
    <w:p w14:paraId="7483234C" w14:textId="77777777" w:rsidR="00966332" w:rsidRPr="009062FF" w:rsidRDefault="00966332" w:rsidP="007E0926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65EE1E7B" w14:textId="77777777" w:rsidR="00966332" w:rsidRPr="009062FF" w:rsidRDefault="00966332" w:rsidP="00966332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2B50DB56" w14:textId="77777777" w:rsidTr="0090633C">
        <w:tc>
          <w:tcPr>
            <w:tcW w:w="1870" w:type="dxa"/>
            <w:shd w:val="clear" w:color="auto" w:fill="C0C0C0"/>
          </w:tcPr>
          <w:p w14:paraId="7B1448E5" w14:textId="77777777" w:rsidR="0090633C" w:rsidRPr="00613EB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543D6ED4" w14:textId="77777777" w:rsidR="0090633C" w:rsidRPr="009062FF" w:rsidRDefault="002D0D3B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Dose</w:t>
            </w:r>
            <w:r w:rsidR="008D48A5">
              <w:rPr>
                <w:lang w:val="en-US"/>
              </w:rPr>
              <w:t xml:space="preserve"> </w:t>
            </w:r>
            <w:r w:rsidR="0090633C" w:rsidRPr="009062FF">
              <w:rPr>
                <w:lang w:val="en-US"/>
              </w:rPr>
              <w:t>meter</w:t>
            </w:r>
          </w:p>
          <w:p w14:paraId="53D19BBF" w14:textId="77777777" w:rsidR="0090633C" w:rsidRPr="009062FF" w:rsidRDefault="0090633C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Aluminium  </w:t>
            </w:r>
            <w:r w:rsidR="002D0D3B">
              <w:rPr>
                <w:lang w:val="en-US"/>
              </w:rPr>
              <w:t>sheets</w:t>
            </w:r>
            <w:r w:rsidRPr="009062FF">
              <w:rPr>
                <w:lang w:val="en-US"/>
              </w:rPr>
              <w:t xml:space="preserve"> of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9062FF">
                <w:rPr>
                  <w:lang w:val="en-US"/>
                </w:rPr>
                <w:t>1 mm</w:t>
              </w:r>
            </w:smartTag>
            <w:r w:rsidRPr="009062FF">
              <w:rPr>
                <w:lang w:val="en-US"/>
              </w:rPr>
              <w:t xml:space="preserve"> thickness with a measuring stand</w:t>
            </w:r>
            <w:r w:rsidR="002D0D3B">
              <w:rPr>
                <w:lang w:val="en-US"/>
              </w:rPr>
              <w:t xml:space="preserve"> o</w:t>
            </w:r>
            <w:r w:rsidRPr="009062FF">
              <w:rPr>
                <w:lang w:val="en-US"/>
              </w:rPr>
              <w:t xml:space="preserve">r validated automatic filtration determination. </w:t>
            </w:r>
          </w:p>
        </w:tc>
      </w:tr>
      <w:tr w:rsidR="0090633C" w:rsidRPr="00672602" w14:paraId="54005870" w14:textId="77777777" w:rsidTr="0090633C">
        <w:tc>
          <w:tcPr>
            <w:tcW w:w="1870" w:type="dxa"/>
            <w:shd w:val="clear" w:color="auto" w:fill="C0C0C0"/>
          </w:tcPr>
          <w:p w14:paraId="57FB29C3" w14:textId="77777777" w:rsidR="0090633C" w:rsidRPr="00613EB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597E0E88" w14:textId="77777777" w:rsidR="0090633C" w:rsidRPr="009062FF" w:rsidRDefault="0090633C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Create a set-up so that a tube voltage as close as possible to 80</w:t>
            </w:r>
            <w:r w:rsidR="00A66194">
              <w:rPr>
                <w:lang w:val="en-US"/>
              </w:rPr>
              <w:t xml:space="preserve"> k</w:t>
            </w:r>
            <w:r w:rsidRPr="009062FF">
              <w:rPr>
                <w:lang w:val="en-US"/>
              </w:rPr>
              <w:t xml:space="preserve">V is obtained and </w:t>
            </w:r>
            <w:r w:rsidR="001679C4" w:rsidRPr="009062FF">
              <w:rPr>
                <w:lang w:val="en-US"/>
              </w:rPr>
              <w:t xml:space="preserve">this </w:t>
            </w:r>
            <w:r w:rsidRPr="009062FF">
              <w:rPr>
                <w:lang w:val="en-US"/>
              </w:rPr>
              <w:t>with minimal filtration (eg without copper filter and, if possible, without a table between the t</w:t>
            </w:r>
            <w:r w:rsidR="00A66194">
              <w:rPr>
                <w:lang w:val="en-US"/>
              </w:rPr>
              <w:t>ube and the dose</w:t>
            </w:r>
            <w:r w:rsidR="008D48A5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meter)</w:t>
            </w:r>
            <w:r w:rsidR="00A66194">
              <w:rPr>
                <w:lang w:val="en-US"/>
              </w:rPr>
              <w:t>.</w:t>
            </w:r>
          </w:p>
        </w:tc>
      </w:tr>
      <w:tr w:rsidR="0090633C" w:rsidRPr="00672602" w14:paraId="61331D4B" w14:textId="77777777" w:rsidTr="0090633C">
        <w:tc>
          <w:tcPr>
            <w:tcW w:w="1870" w:type="dxa"/>
            <w:shd w:val="clear" w:color="auto" w:fill="C0C0C0"/>
          </w:tcPr>
          <w:p w14:paraId="2C4DA325" w14:textId="77777777" w:rsidR="0090633C" w:rsidRPr="00613EBA" w:rsidRDefault="0090633C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046913" w:rsidRPr="00613EBA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39788FD8" w14:textId="77777777" w:rsidR="0090633C" w:rsidRPr="009062FF" w:rsidRDefault="001679C4" w:rsidP="00613E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2D0D3B">
              <w:rPr>
                <w:lang w:val="en-US"/>
              </w:rPr>
              <w:t>The total filtration must be greater than 2.5</w:t>
            </w:r>
            <w:r w:rsidR="002D0D3B">
              <w:rPr>
                <w:lang w:val="en-US"/>
              </w:rPr>
              <w:t xml:space="preserve"> </w:t>
            </w:r>
            <w:r w:rsidRPr="002D0D3B">
              <w:rPr>
                <w:lang w:val="en-US"/>
              </w:rPr>
              <w:t>mm Al equivalent.</w:t>
            </w:r>
          </w:p>
        </w:tc>
      </w:tr>
    </w:tbl>
    <w:p w14:paraId="00F7BF8F" w14:textId="77777777" w:rsidR="001679C4" w:rsidRPr="009062FF" w:rsidRDefault="001679C4">
      <w:pPr>
        <w:rPr>
          <w:u w:val="single"/>
          <w:lang w:val="en-US"/>
        </w:rPr>
      </w:pPr>
    </w:p>
    <w:p w14:paraId="3B7C8759" w14:textId="77777777" w:rsidR="00966332" w:rsidRPr="009062FF" w:rsidRDefault="002F3A1E" w:rsidP="00243BC8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="002668B1">
        <w:rPr>
          <w:u w:val="single"/>
          <w:lang w:val="en-US"/>
        </w:rPr>
        <w:t>Methods</w:t>
      </w:r>
    </w:p>
    <w:p w14:paraId="3361363A" w14:textId="7B945996" w:rsidR="001679C4" w:rsidRPr="009062FF" w:rsidRDefault="007249FB" w:rsidP="00613EBA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Create</w:t>
      </w:r>
      <w:r w:rsidR="001679C4" w:rsidRPr="009062FF">
        <w:rPr>
          <w:lang w:val="en-US"/>
        </w:rPr>
        <w:t xml:space="preserve"> a measurement set</w:t>
      </w:r>
      <w:r w:rsidR="00EC5525">
        <w:rPr>
          <w:lang w:val="en-US"/>
        </w:rPr>
        <w:t>-</w:t>
      </w:r>
      <w:r w:rsidR="001679C4" w:rsidRPr="009062FF">
        <w:rPr>
          <w:lang w:val="en-US"/>
        </w:rPr>
        <w:t xml:space="preserve">up so </w:t>
      </w:r>
      <w:r w:rsidR="00EC5525">
        <w:rPr>
          <w:lang w:val="en-US"/>
        </w:rPr>
        <w:t xml:space="preserve">that </w:t>
      </w:r>
      <w:r w:rsidR="001679C4" w:rsidRPr="009062FF">
        <w:rPr>
          <w:lang w:val="en-US"/>
        </w:rPr>
        <w:t xml:space="preserve">Al </w:t>
      </w:r>
      <w:r w:rsidR="001B7809">
        <w:rPr>
          <w:lang w:val="en-US"/>
        </w:rPr>
        <w:t>sheets</w:t>
      </w:r>
      <w:r w:rsidR="001679C4" w:rsidRPr="009062FF">
        <w:rPr>
          <w:lang w:val="en-US"/>
        </w:rPr>
        <w:t xml:space="preserve"> </w:t>
      </w:r>
      <w:r w:rsidR="001B7809">
        <w:rPr>
          <w:lang w:val="en-US"/>
        </w:rPr>
        <w:t xml:space="preserve">can be put easily </w:t>
      </w:r>
      <w:r w:rsidR="001679C4" w:rsidRPr="009062FF">
        <w:rPr>
          <w:lang w:val="en-US"/>
        </w:rPr>
        <w:t>between focus and dos</w:t>
      </w:r>
      <w:r w:rsidR="001B7809">
        <w:rPr>
          <w:lang w:val="en-US"/>
        </w:rPr>
        <w:t>e</w:t>
      </w:r>
      <w:r w:rsidR="008D48A5">
        <w:rPr>
          <w:lang w:val="en-US"/>
        </w:rPr>
        <w:t xml:space="preserve"> </w:t>
      </w:r>
      <w:r w:rsidR="001679C4" w:rsidRPr="009062FF">
        <w:rPr>
          <w:lang w:val="en-US"/>
        </w:rPr>
        <w:t xml:space="preserve">meter </w:t>
      </w:r>
      <w:r w:rsidR="00EC5525">
        <w:rPr>
          <w:lang w:val="en-US"/>
        </w:rPr>
        <w:t xml:space="preserve">while the </w:t>
      </w:r>
      <w:r w:rsidR="001679C4" w:rsidRPr="009062FF">
        <w:rPr>
          <w:lang w:val="en-US"/>
        </w:rPr>
        <w:t>expos</w:t>
      </w:r>
      <w:r w:rsidR="001B7809">
        <w:rPr>
          <w:lang w:val="en-US"/>
        </w:rPr>
        <w:t>ure</w:t>
      </w:r>
      <w:r w:rsidR="001679C4" w:rsidRPr="009062FF">
        <w:rPr>
          <w:lang w:val="en-US"/>
        </w:rPr>
        <w:t xml:space="preserve"> settings</w:t>
      </w:r>
      <w:r w:rsidR="00EC5525">
        <w:rPr>
          <w:lang w:val="en-US"/>
        </w:rPr>
        <w:t xml:space="preserve"> stay fixed</w:t>
      </w:r>
      <w:r w:rsidR="001679C4" w:rsidRPr="009062FF">
        <w:rPr>
          <w:lang w:val="en-US"/>
        </w:rPr>
        <w:t>.</w:t>
      </w:r>
    </w:p>
    <w:p w14:paraId="52004818" w14:textId="146104AD" w:rsidR="00EC5525" w:rsidRDefault="001679C4" w:rsidP="00EC5525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Consecutive measurements are made with increasing Al in the </w:t>
      </w:r>
      <w:r w:rsidR="001B7809">
        <w:rPr>
          <w:lang w:val="en-US"/>
        </w:rPr>
        <w:t>beam</w:t>
      </w:r>
      <w:r w:rsidRPr="009062FF">
        <w:rPr>
          <w:lang w:val="en-US"/>
        </w:rPr>
        <w:t xml:space="preserve"> (between focus and dos</w:t>
      </w:r>
      <w:r w:rsidR="001B7809">
        <w:rPr>
          <w:lang w:val="en-US"/>
        </w:rPr>
        <w:t>e</w:t>
      </w:r>
      <w:r w:rsidR="008D48A5">
        <w:rPr>
          <w:lang w:val="en-US"/>
        </w:rPr>
        <w:t xml:space="preserve"> </w:t>
      </w:r>
      <w:r w:rsidRPr="009062FF">
        <w:rPr>
          <w:lang w:val="en-US"/>
        </w:rPr>
        <w:t>meter</w:t>
      </w:r>
      <w:r w:rsidRPr="007249FB">
        <w:rPr>
          <w:lang w:val="en-US"/>
        </w:rPr>
        <w:t>). I</w:t>
      </w:r>
      <w:r w:rsidR="007249FB">
        <w:rPr>
          <w:lang w:val="en-US"/>
        </w:rPr>
        <w:t>n case the</w:t>
      </w:r>
      <w:r w:rsidRPr="007249FB">
        <w:rPr>
          <w:lang w:val="en-US"/>
        </w:rPr>
        <w:t xml:space="preserve"> kV cannot be </w:t>
      </w:r>
      <w:r w:rsidR="007249FB" w:rsidRPr="007249FB">
        <w:rPr>
          <w:lang w:val="en-US"/>
        </w:rPr>
        <w:t>set manually</w:t>
      </w:r>
      <w:r w:rsidR="00EC5525">
        <w:rPr>
          <w:lang w:val="en-US"/>
        </w:rPr>
        <w:t>, it is first determined</w:t>
      </w:r>
      <w:r w:rsidRPr="007249FB">
        <w:rPr>
          <w:lang w:val="en-US"/>
        </w:rPr>
        <w:t xml:space="preserve"> </w:t>
      </w:r>
      <w:r w:rsidR="007249FB">
        <w:rPr>
          <w:lang w:val="en-US"/>
        </w:rPr>
        <w:t>which</w:t>
      </w:r>
      <w:r w:rsidRPr="007249FB">
        <w:rPr>
          <w:lang w:val="en-US"/>
        </w:rPr>
        <w:t xml:space="preserve"> quantity </w:t>
      </w:r>
      <w:r w:rsidR="007249FB">
        <w:rPr>
          <w:lang w:val="en-US"/>
        </w:rPr>
        <w:t xml:space="preserve">of </w:t>
      </w:r>
      <w:r w:rsidRPr="007249FB">
        <w:rPr>
          <w:lang w:val="en-US"/>
        </w:rPr>
        <w:t xml:space="preserve">Al </w:t>
      </w:r>
      <w:r w:rsidR="007249FB">
        <w:rPr>
          <w:lang w:val="en-US"/>
        </w:rPr>
        <w:t>sheets</w:t>
      </w:r>
      <w:r w:rsidRPr="009062FF">
        <w:rPr>
          <w:lang w:val="en-US"/>
        </w:rPr>
        <w:t xml:space="preserve"> </w:t>
      </w:r>
      <w:r w:rsidR="007249FB">
        <w:rPr>
          <w:lang w:val="en-US"/>
        </w:rPr>
        <w:t xml:space="preserve">generates </w:t>
      </w:r>
      <w:r w:rsidRPr="009062FF">
        <w:rPr>
          <w:lang w:val="en-US"/>
        </w:rPr>
        <w:t xml:space="preserve">a tube </w:t>
      </w:r>
      <w:r w:rsidR="007249FB">
        <w:rPr>
          <w:lang w:val="en-US"/>
        </w:rPr>
        <w:t xml:space="preserve">voltage as close as possible </w:t>
      </w:r>
      <w:r w:rsidRPr="009062FF">
        <w:rPr>
          <w:lang w:val="en-US"/>
        </w:rPr>
        <w:t>to 80</w:t>
      </w:r>
      <w:r w:rsidR="007249FB">
        <w:rPr>
          <w:lang w:val="en-US"/>
        </w:rPr>
        <w:t xml:space="preserve"> k</w:t>
      </w:r>
      <w:r w:rsidRPr="009062FF">
        <w:rPr>
          <w:lang w:val="en-US"/>
        </w:rPr>
        <w:t>V. In successive measurements</w:t>
      </w:r>
      <w:r w:rsidR="00EC5525">
        <w:rPr>
          <w:lang w:val="en-US"/>
        </w:rPr>
        <w:t>,</w:t>
      </w:r>
      <w:r w:rsidRPr="009062FF">
        <w:rPr>
          <w:lang w:val="en-US"/>
        </w:rPr>
        <w:t xml:space="preserve"> the total amount of Al </w:t>
      </w:r>
      <w:r w:rsidR="007249FB">
        <w:rPr>
          <w:lang w:val="en-US"/>
        </w:rPr>
        <w:t>sheets</w:t>
      </w:r>
      <w:r w:rsidRPr="009062FF">
        <w:rPr>
          <w:lang w:val="en-US"/>
        </w:rPr>
        <w:t xml:space="preserve"> remains unchanged, but their </w:t>
      </w:r>
      <w:r w:rsidR="007249FB">
        <w:rPr>
          <w:lang w:val="en-US"/>
        </w:rPr>
        <w:t>position</w:t>
      </w:r>
      <w:r w:rsidRPr="009062FF">
        <w:rPr>
          <w:lang w:val="en-US"/>
        </w:rPr>
        <w:t xml:space="preserve"> in the </w:t>
      </w:r>
      <w:r w:rsidR="007249FB">
        <w:rPr>
          <w:lang w:val="en-US"/>
        </w:rPr>
        <w:t xml:space="preserve">X-ray </w:t>
      </w:r>
      <w:r w:rsidRPr="009062FF">
        <w:rPr>
          <w:lang w:val="en-US"/>
        </w:rPr>
        <w:t>beam</w:t>
      </w:r>
      <w:r w:rsidR="001B7809">
        <w:rPr>
          <w:lang w:val="en-US"/>
        </w:rPr>
        <w:t xml:space="preserve"> changes: between focus and dose</w:t>
      </w:r>
      <w:r w:rsidR="008D48A5">
        <w:rPr>
          <w:lang w:val="en-US"/>
        </w:rPr>
        <w:t xml:space="preserve"> </w:t>
      </w:r>
      <w:r w:rsidR="001B7809">
        <w:rPr>
          <w:lang w:val="en-US"/>
        </w:rPr>
        <w:t>meter or between dose</w:t>
      </w:r>
      <w:r w:rsidR="008D48A5">
        <w:rPr>
          <w:lang w:val="en-US"/>
        </w:rPr>
        <w:t xml:space="preserve"> </w:t>
      </w:r>
      <w:r w:rsidRPr="009062FF">
        <w:rPr>
          <w:lang w:val="en-US"/>
        </w:rPr>
        <w:t xml:space="preserve">meter and image receptor. </w:t>
      </w:r>
      <w:r w:rsidR="00EC5525">
        <w:rPr>
          <w:lang w:val="en-US"/>
        </w:rPr>
        <w:t>Verify whether the displayed kV and mA don’t change</w:t>
      </w:r>
      <w:r w:rsidRPr="009062FF">
        <w:rPr>
          <w:lang w:val="en-US"/>
        </w:rPr>
        <w:t xml:space="preserve">. The Al </w:t>
      </w:r>
      <w:r w:rsidR="007249FB">
        <w:rPr>
          <w:lang w:val="en-US"/>
        </w:rPr>
        <w:t>sheets</w:t>
      </w:r>
      <w:r w:rsidRPr="009062FF">
        <w:rPr>
          <w:lang w:val="en-US"/>
        </w:rPr>
        <w:t xml:space="preserve"> must completely cover the measuring cell</w:t>
      </w:r>
      <w:r w:rsidR="00EC5525">
        <w:rPr>
          <w:lang w:val="en-US"/>
        </w:rPr>
        <w:t xml:space="preserve"> of the dosimeter</w:t>
      </w:r>
      <w:r w:rsidRPr="009062FF">
        <w:rPr>
          <w:lang w:val="en-US"/>
        </w:rPr>
        <w:t>. A series of measurements is carried out with incr</w:t>
      </w:r>
      <w:r w:rsidR="001B7809">
        <w:rPr>
          <w:lang w:val="en-US"/>
        </w:rPr>
        <w:t xml:space="preserve">easing </w:t>
      </w:r>
      <w:r w:rsidR="007249FB">
        <w:rPr>
          <w:lang w:val="en-US"/>
        </w:rPr>
        <w:t xml:space="preserve">amount of </w:t>
      </w:r>
      <w:r w:rsidR="001B7809">
        <w:rPr>
          <w:lang w:val="en-US"/>
        </w:rPr>
        <w:t xml:space="preserve">Al </w:t>
      </w:r>
      <w:r w:rsidR="001B7809">
        <w:rPr>
          <w:lang w:val="en-US"/>
        </w:rPr>
        <w:lastRenderedPageBreak/>
        <w:t>between focus and dose</w:t>
      </w:r>
      <w:r w:rsidR="008D48A5">
        <w:rPr>
          <w:lang w:val="en-US"/>
        </w:rPr>
        <w:t xml:space="preserve"> </w:t>
      </w:r>
      <w:r w:rsidRPr="009062FF">
        <w:rPr>
          <w:lang w:val="en-US"/>
        </w:rPr>
        <w:t>meter.</w:t>
      </w:r>
      <w:r w:rsidR="00EC5525">
        <w:rPr>
          <w:lang w:val="en-US"/>
        </w:rPr>
        <w:t xml:space="preserve"> </w:t>
      </w:r>
      <w:r w:rsidR="00EC5525" w:rsidRPr="00EC5525">
        <w:rPr>
          <w:lang w:val="en-US"/>
        </w:rPr>
        <w:t>This proced</w:t>
      </w:r>
      <w:r w:rsidR="00EC5525">
        <w:rPr>
          <w:lang w:val="en-US"/>
        </w:rPr>
        <w:t>ure is very difficult for solid state dosimeters that include a lead back scatter protector.</w:t>
      </w:r>
    </w:p>
    <w:p w14:paraId="0B3FFDDB" w14:textId="39B16025" w:rsidR="00B63A9F" w:rsidRPr="00EC5525" w:rsidRDefault="00B63A9F" w:rsidP="00EC5525">
      <w:pPr>
        <w:numPr>
          <w:ilvl w:val="2"/>
          <w:numId w:val="7"/>
        </w:numPr>
        <w:rPr>
          <w:lang w:val="en-US"/>
        </w:rPr>
      </w:pPr>
      <w:r w:rsidRPr="00EC5525">
        <w:rPr>
          <w:lang w:val="en-US"/>
        </w:rPr>
        <w:t xml:space="preserve">Automatic measurement of HVL and total filtration </w:t>
      </w:r>
      <w:r w:rsidR="007249FB" w:rsidRPr="00EC5525">
        <w:rPr>
          <w:lang w:val="en-US"/>
        </w:rPr>
        <w:t>is</w:t>
      </w:r>
      <w:r w:rsidR="00613EBA" w:rsidRPr="00EC5525">
        <w:rPr>
          <w:lang w:val="en-US"/>
        </w:rPr>
        <w:t xml:space="preserve"> permitted provided </w:t>
      </w:r>
      <w:r w:rsidR="005E578B">
        <w:rPr>
          <w:lang w:val="en-US"/>
        </w:rPr>
        <w:t xml:space="preserve">earlier </w:t>
      </w:r>
      <w:r w:rsidR="00613EBA" w:rsidRPr="00EC5525">
        <w:rPr>
          <w:lang w:val="en-US"/>
        </w:rPr>
        <w:t>validation.</w:t>
      </w:r>
    </w:p>
    <w:p w14:paraId="30FA5F5A" w14:textId="77777777" w:rsidR="00000884" w:rsidRPr="009062FF" w:rsidRDefault="00000884" w:rsidP="00243BC8">
      <w:pPr>
        <w:keepNext/>
        <w:tabs>
          <w:tab w:val="left" w:pos="1800"/>
        </w:tabs>
        <w:ind w:left="1440"/>
        <w:rPr>
          <w:u w:val="single"/>
          <w:lang w:val="en-US"/>
        </w:rPr>
      </w:pPr>
    </w:p>
    <w:p w14:paraId="1028BA4B" w14:textId="77777777" w:rsidR="000A4773" w:rsidRPr="009062FF" w:rsidRDefault="004E0B74" w:rsidP="00243BC8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</w:p>
    <w:p w14:paraId="057F8460" w14:textId="5B14B8A1" w:rsidR="00B63A9F" w:rsidRPr="009062FF" w:rsidRDefault="00B63A9F" w:rsidP="00613EBA">
      <w:pPr>
        <w:ind w:left="1701"/>
        <w:rPr>
          <w:lang w:val="en-US"/>
        </w:rPr>
      </w:pPr>
      <w:r w:rsidRPr="009062FF">
        <w:rPr>
          <w:lang w:val="en-US"/>
        </w:rPr>
        <w:t xml:space="preserve">The half-value </w:t>
      </w:r>
      <w:r w:rsidR="007249FB">
        <w:rPr>
          <w:lang w:val="en-US"/>
        </w:rPr>
        <w:t>layer</w:t>
      </w:r>
      <w:r w:rsidRPr="009062FF">
        <w:rPr>
          <w:lang w:val="en-US"/>
        </w:rPr>
        <w:t xml:space="preserve"> and total filtration are calculated. </w:t>
      </w:r>
    </w:p>
    <w:p w14:paraId="6988DEB8" w14:textId="704DBD05" w:rsidR="0061372B" w:rsidRPr="009062FF" w:rsidRDefault="0061372B" w:rsidP="00785252">
      <w:pPr>
        <w:tabs>
          <w:tab w:val="left" w:pos="1701"/>
        </w:tabs>
        <w:ind w:left="1701"/>
        <w:rPr>
          <w:lang w:val="en-US"/>
        </w:rPr>
      </w:pPr>
      <w:r w:rsidRPr="009062FF">
        <w:rPr>
          <w:lang w:val="en-US"/>
        </w:rPr>
        <w:t>The total filtration must be greater than 2.5mm Al equivalent.</w:t>
      </w:r>
    </w:p>
    <w:p w14:paraId="5FC0E7F6" w14:textId="77777777" w:rsidR="00785252" w:rsidRDefault="00785252" w:rsidP="00613EBA">
      <w:pPr>
        <w:tabs>
          <w:tab w:val="left" w:pos="1701"/>
        </w:tabs>
        <w:ind w:left="1701"/>
        <w:rPr>
          <w:lang w:val="en-US"/>
        </w:rPr>
      </w:pPr>
    </w:p>
    <w:p w14:paraId="5262397D" w14:textId="1DEDA870" w:rsidR="00785252" w:rsidRPr="009062FF" w:rsidRDefault="00785252" w:rsidP="00785252">
      <w:pPr>
        <w:keepNext/>
        <w:tabs>
          <w:tab w:val="left" w:pos="1800"/>
        </w:tabs>
        <w:ind w:left="1440"/>
        <w:rPr>
          <w:u w:val="single"/>
          <w:lang w:val="en-US"/>
        </w:rPr>
      </w:pPr>
      <w:r>
        <w:rPr>
          <w:u w:val="single"/>
          <w:lang w:val="en-US"/>
        </w:rPr>
        <w:t>5</w:t>
      </w:r>
      <w:r w:rsidRPr="009062FF">
        <w:rPr>
          <w:u w:val="single"/>
          <w:lang w:val="en-US"/>
        </w:rPr>
        <w:t xml:space="preserve">. </w:t>
      </w:r>
      <w:r>
        <w:rPr>
          <w:u w:val="single"/>
          <w:lang w:val="en-US"/>
        </w:rPr>
        <w:t>Remark</w:t>
      </w:r>
    </w:p>
    <w:p w14:paraId="4369C7B7" w14:textId="0189658C" w:rsidR="00785252" w:rsidRDefault="00785252" w:rsidP="00785252">
      <w:pPr>
        <w:tabs>
          <w:tab w:val="left" w:pos="1701"/>
        </w:tabs>
        <w:ind w:left="1701"/>
        <w:rPr>
          <w:lang w:val="en-US"/>
        </w:rPr>
      </w:pPr>
      <w:r w:rsidRPr="009062FF">
        <w:rPr>
          <w:lang w:val="en-US"/>
        </w:rPr>
        <w:t>Note that the anode angle correction is especially relevant for cardiovascular systems.</w:t>
      </w:r>
      <w:r>
        <w:rPr>
          <w:lang w:val="en-US"/>
        </w:rPr>
        <w:t xml:space="preserve"> The effect of anode angle on beam quality and HVL can be taken into account. There are tools available</w:t>
      </w:r>
      <w:r w:rsidRPr="00785252">
        <w:rPr>
          <w:lang w:val="en-US"/>
        </w:rPr>
        <w:t xml:space="preserve"> </w:t>
      </w:r>
      <w:r>
        <w:rPr>
          <w:lang w:val="en-US"/>
        </w:rPr>
        <w:t xml:space="preserve">on the web, such as ‘spekcalc’, </w:t>
      </w:r>
      <w:r w:rsidRPr="00785252">
        <w:rPr>
          <w:lang w:val="en-US"/>
        </w:rPr>
        <w:t>http://spekcalc.weebly.com/</w:t>
      </w:r>
      <w:r>
        <w:rPr>
          <w:lang w:val="en-US"/>
        </w:rPr>
        <w:t xml:space="preserve">  or from IPEM 78, </w:t>
      </w:r>
      <w:r w:rsidRPr="00785252">
        <w:rPr>
          <w:lang w:val="en-US"/>
        </w:rPr>
        <w:t>http://linux.fjfi.cvut.cz/~madlenka/medphys.htm</w:t>
      </w:r>
    </w:p>
    <w:p w14:paraId="6657EB44" w14:textId="77777777" w:rsidR="00785252" w:rsidRDefault="00785252" w:rsidP="00785252">
      <w:pPr>
        <w:tabs>
          <w:tab w:val="left" w:pos="1701"/>
        </w:tabs>
        <w:ind w:left="1701"/>
        <w:rPr>
          <w:lang w:val="en-US"/>
        </w:rPr>
      </w:pPr>
    </w:p>
    <w:p w14:paraId="78D7DAD0" w14:textId="181920DF" w:rsidR="00785252" w:rsidRPr="009062FF" w:rsidRDefault="00785252" w:rsidP="00785252">
      <w:pPr>
        <w:tabs>
          <w:tab w:val="left" w:pos="1701"/>
        </w:tabs>
        <w:ind w:left="1701"/>
        <w:rPr>
          <w:lang w:val="en-US"/>
        </w:rPr>
      </w:pPr>
      <w:r>
        <w:rPr>
          <w:lang w:val="en-US"/>
        </w:rPr>
        <w:t>For some dosimeters it is important to use narrow beam conditions.</w:t>
      </w:r>
    </w:p>
    <w:p w14:paraId="068FB6BE" w14:textId="77777777" w:rsidR="00785252" w:rsidRPr="009062FF" w:rsidRDefault="00785252" w:rsidP="00613EBA">
      <w:pPr>
        <w:tabs>
          <w:tab w:val="left" w:pos="1701"/>
        </w:tabs>
        <w:ind w:left="1701"/>
        <w:rPr>
          <w:lang w:val="en-US"/>
        </w:rPr>
      </w:pPr>
    </w:p>
    <w:p w14:paraId="0878F8DB" w14:textId="77777777" w:rsidR="00136BFA" w:rsidRPr="009062FF" w:rsidRDefault="00136BFA">
      <w:pPr>
        <w:tabs>
          <w:tab w:val="num" w:pos="1980"/>
        </w:tabs>
        <w:ind w:left="1080"/>
        <w:jc w:val="both"/>
        <w:rPr>
          <w:lang w:val="en-US"/>
        </w:rPr>
      </w:pPr>
    </w:p>
    <w:p w14:paraId="39629FB6" w14:textId="7258E552" w:rsidR="007E0926" w:rsidRPr="009062FF" w:rsidRDefault="007249FB" w:rsidP="005E578B">
      <w:pPr>
        <w:tabs>
          <w:tab w:val="left" w:pos="1800"/>
        </w:tabs>
        <w:jc w:val="center"/>
        <w:rPr>
          <w:lang w:val="en-US"/>
        </w:rPr>
      </w:pPr>
      <w:r w:rsidRPr="009062FF">
        <w:rPr>
          <w:b/>
          <w:lang w:val="en-US"/>
        </w:rPr>
        <w:t>Table</w:t>
      </w:r>
      <w:r w:rsidR="005E578B">
        <w:rPr>
          <w:b/>
          <w:lang w:val="en-US"/>
        </w:rPr>
        <w:t xml:space="preserve"> 3</w:t>
      </w:r>
      <w:r w:rsidR="00924B12" w:rsidRPr="009062FF">
        <w:rPr>
          <w:b/>
          <w:lang w:val="en-US"/>
        </w:rPr>
        <w:t>.</w:t>
      </w:r>
      <w:r w:rsidR="00924B12" w:rsidRPr="009062FF">
        <w:rPr>
          <w:lang w:val="en-US"/>
        </w:rPr>
        <w:t xml:space="preserve"> </w:t>
      </w:r>
      <w:r w:rsidR="0061372B" w:rsidRPr="009062FF">
        <w:rPr>
          <w:lang w:val="en-US"/>
        </w:rPr>
        <w:t>Overview of HVL values that guarantee a total filtration</w:t>
      </w:r>
      <w:r w:rsidR="005E578B">
        <w:rPr>
          <w:lang w:val="en-US"/>
        </w:rPr>
        <w:t xml:space="preserve"> </w:t>
      </w:r>
      <w:r w:rsidR="0061372B" w:rsidRPr="009062FF">
        <w:rPr>
          <w:lang w:val="en-US"/>
        </w:rPr>
        <w:t>of 2.5</w:t>
      </w:r>
      <w:r>
        <w:rPr>
          <w:lang w:val="en-US"/>
        </w:rPr>
        <w:t xml:space="preserve"> </w:t>
      </w:r>
      <w:r w:rsidR="0061372B" w:rsidRPr="009062FF">
        <w:rPr>
          <w:lang w:val="en-US"/>
        </w:rPr>
        <w:t>mm Al.</w:t>
      </w:r>
    </w:p>
    <w:p w14:paraId="1795D9E5" w14:textId="77777777" w:rsidR="0061372B" w:rsidRPr="009062FF" w:rsidRDefault="0061372B" w:rsidP="009635BA">
      <w:pPr>
        <w:tabs>
          <w:tab w:val="left" w:pos="1800"/>
        </w:tabs>
        <w:jc w:val="center"/>
        <w:rPr>
          <w:lang w:val="en-US"/>
        </w:rPr>
      </w:pPr>
      <w:r w:rsidRPr="009062FF">
        <w:rPr>
          <w:lang w:val="en-US"/>
        </w:rPr>
        <w:t>This table assumes an anode angle of 14 °, and a W-anode.</w:t>
      </w:r>
    </w:p>
    <w:p w14:paraId="6AD4D252" w14:textId="77777777" w:rsidR="009635BA" w:rsidRPr="009062FF" w:rsidRDefault="009635BA" w:rsidP="009635BA">
      <w:pPr>
        <w:tabs>
          <w:tab w:val="left" w:pos="1800"/>
        </w:tabs>
        <w:ind w:left="1800"/>
        <w:jc w:val="center"/>
        <w:rPr>
          <w:lang w:val="en-US"/>
        </w:rPr>
      </w:pPr>
    </w:p>
    <w:tbl>
      <w:tblPr>
        <w:tblStyle w:val="Tabelraster"/>
        <w:tblW w:w="5975" w:type="dxa"/>
        <w:jc w:val="center"/>
        <w:tblLayout w:type="fixed"/>
        <w:tblLook w:val="01E0" w:firstRow="1" w:lastRow="1" w:firstColumn="1" w:lastColumn="1" w:noHBand="0" w:noVBand="0"/>
      </w:tblPr>
      <w:tblGrid>
        <w:gridCol w:w="465"/>
        <w:gridCol w:w="670"/>
        <w:gridCol w:w="665"/>
        <w:gridCol w:w="663"/>
        <w:gridCol w:w="661"/>
        <w:gridCol w:w="661"/>
        <w:gridCol w:w="780"/>
        <w:gridCol w:w="720"/>
        <w:gridCol w:w="690"/>
      </w:tblGrid>
      <w:tr w:rsidR="00924B12" w:rsidRPr="009062FF" w14:paraId="5F1D6012" w14:textId="77777777" w:rsidTr="00F01DE8">
        <w:trPr>
          <w:jc w:val="center"/>
        </w:trPr>
        <w:tc>
          <w:tcPr>
            <w:tcW w:w="465" w:type="dxa"/>
          </w:tcPr>
          <w:p w14:paraId="01959379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5510" w:type="dxa"/>
            <w:gridSpan w:val="8"/>
          </w:tcPr>
          <w:p w14:paraId="624729D9" w14:textId="77999981" w:rsidR="00924B12" w:rsidRPr="009062FF" w:rsidRDefault="005E578B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R</w:t>
            </w:r>
            <w:r w:rsidR="00732744" w:rsidRPr="009062FF">
              <w:rPr>
                <w:lang w:val="en-US"/>
              </w:rPr>
              <w:t>ipple</w:t>
            </w:r>
          </w:p>
        </w:tc>
      </w:tr>
      <w:tr w:rsidR="00924B12" w:rsidRPr="009062FF" w14:paraId="40624A73" w14:textId="77777777" w:rsidTr="00F01DE8">
        <w:trPr>
          <w:jc w:val="center"/>
        </w:trPr>
        <w:tc>
          <w:tcPr>
            <w:tcW w:w="465" w:type="dxa"/>
          </w:tcPr>
          <w:p w14:paraId="04FB699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3C0F3BB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5" w:type="dxa"/>
          </w:tcPr>
          <w:p w14:paraId="2F71F415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0%</w:t>
            </w:r>
          </w:p>
        </w:tc>
        <w:tc>
          <w:tcPr>
            <w:tcW w:w="663" w:type="dxa"/>
          </w:tcPr>
          <w:p w14:paraId="41AD89FE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5%</w:t>
            </w:r>
          </w:p>
        </w:tc>
        <w:tc>
          <w:tcPr>
            <w:tcW w:w="661" w:type="dxa"/>
          </w:tcPr>
          <w:p w14:paraId="3993B03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10%</w:t>
            </w:r>
          </w:p>
        </w:tc>
        <w:tc>
          <w:tcPr>
            <w:tcW w:w="661" w:type="dxa"/>
          </w:tcPr>
          <w:p w14:paraId="71DCDB4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15%</w:t>
            </w:r>
          </w:p>
        </w:tc>
        <w:tc>
          <w:tcPr>
            <w:tcW w:w="780" w:type="dxa"/>
          </w:tcPr>
          <w:p w14:paraId="40D4A80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20%</w:t>
            </w:r>
          </w:p>
        </w:tc>
        <w:tc>
          <w:tcPr>
            <w:tcW w:w="720" w:type="dxa"/>
          </w:tcPr>
          <w:p w14:paraId="393E0235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25%</w:t>
            </w:r>
          </w:p>
        </w:tc>
        <w:tc>
          <w:tcPr>
            <w:tcW w:w="690" w:type="dxa"/>
          </w:tcPr>
          <w:p w14:paraId="1AE78EE9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30%</w:t>
            </w:r>
          </w:p>
        </w:tc>
      </w:tr>
      <w:tr w:rsidR="00924B12" w:rsidRPr="009062FF" w14:paraId="3991B462" w14:textId="77777777" w:rsidTr="00F01DE8">
        <w:trPr>
          <w:jc w:val="center"/>
        </w:trPr>
        <w:tc>
          <w:tcPr>
            <w:tcW w:w="465" w:type="dxa"/>
            <w:vMerge w:val="restart"/>
            <w:textDirection w:val="btLr"/>
          </w:tcPr>
          <w:p w14:paraId="15CEF466" w14:textId="77777777" w:rsidR="00924B12" w:rsidRPr="009062FF" w:rsidRDefault="00924B12" w:rsidP="009635BA">
            <w:pPr>
              <w:ind w:left="113" w:right="113"/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kV</w:t>
            </w:r>
          </w:p>
        </w:tc>
        <w:tc>
          <w:tcPr>
            <w:tcW w:w="670" w:type="dxa"/>
          </w:tcPr>
          <w:p w14:paraId="3F829FA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30</w:t>
            </w:r>
          </w:p>
        </w:tc>
        <w:tc>
          <w:tcPr>
            <w:tcW w:w="665" w:type="dxa"/>
          </w:tcPr>
          <w:p w14:paraId="1132D4A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0.94</w:t>
            </w:r>
          </w:p>
        </w:tc>
        <w:tc>
          <w:tcPr>
            <w:tcW w:w="663" w:type="dxa"/>
          </w:tcPr>
          <w:p w14:paraId="661408F7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29A8DBD3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4E05FD4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56D35008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03B233A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6675357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  <w:tr w:rsidR="00924B12" w:rsidRPr="009062FF" w14:paraId="1FC5B356" w14:textId="77777777" w:rsidTr="00F01DE8">
        <w:trPr>
          <w:jc w:val="center"/>
        </w:trPr>
        <w:tc>
          <w:tcPr>
            <w:tcW w:w="465" w:type="dxa"/>
            <w:vMerge/>
          </w:tcPr>
          <w:p w14:paraId="25C1E16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19F00E8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40</w:t>
            </w:r>
          </w:p>
        </w:tc>
        <w:tc>
          <w:tcPr>
            <w:tcW w:w="665" w:type="dxa"/>
          </w:tcPr>
          <w:p w14:paraId="296ACF3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1.37</w:t>
            </w:r>
          </w:p>
        </w:tc>
        <w:tc>
          <w:tcPr>
            <w:tcW w:w="663" w:type="dxa"/>
          </w:tcPr>
          <w:p w14:paraId="019BB62A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4DA82C8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47C1AEAF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6C573AE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697A924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1E4A345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  <w:tr w:rsidR="00924B12" w:rsidRPr="009062FF" w14:paraId="2AEE613F" w14:textId="77777777" w:rsidTr="00F01DE8">
        <w:trPr>
          <w:jc w:val="center"/>
        </w:trPr>
        <w:tc>
          <w:tcPr>
            <w:tcW w:w="465" w:type="dxa"/>
            <w:vMerge/>
          </w:tcPr>
          <w:p w14:paraId="7E7DAEA6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36A2104A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50</w:t>
            </w:r>
          </w:p>
        </w:tc>
        <w:tc>
          <w:tcPr>
            <w:tcW w:w="665" w:type="dxa"/>
          </w:tcPr>
          <w:p w14:paraId="0257B5A3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1.74</w:t>
            </w:r>
          </w:p>
        </w:tc>
        <w:tc>
          <w:tcPr>
            <w:tcW w:w="663" w:type="dxa"/>
          </w:tcPr>
          <w:p w14:paraId="79DFDE0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1C553B5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0CD14036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52990A6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54318A8E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0B9D41B5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  <w:tr w:rsidR="00924B12" w:rsidRPr="009062FF" w14:paraId="7CE1CACE" w14:textId="77777777" w:rsidTr="00F01DE8">
        <w:trPr>
          <w:jc w:val="center"/>
        </w:trPr>
        <w:tc>
          <w:tcPr>
            <w:tcW w:w="465" w:type="dxa"/>
            <w:vMerge/>
          </w:tcPr>
          <w:p w14:paraId="161572F9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4FE8801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60</w:t>
            </w:r>
          </w:p>
        </w:tc>
        <w:tc>
          <w:tcPr>
            <w:tcW w:w="665" w:type="dxa"/>
          </w:tcPr>
          <w:p w14:paraId="2585DC33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2.08</w:t>
            </w:r>
          </w:p>
        </w:tc>
        <w:tc>
          <w:tcPr>
            <w:tcW w:w="663" w:type="dxa"/>
          </w:tcPr>
          <w:p w14:paraId="1B5D6A1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2.03</w:t>
            </w:r>
          </w:p>
        </w:tc>
        <w:tc>
          <w:tcPr>
            <w:tcW w:w="661" w:type="dxa"/>
          </w:tcPr>
          <w:p w14:paraId="69BAEA56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1.99</w:t>
            </w:r>
          </w:p>
        </w:tc>
        <w:tc>
          <w:tcPr>
            <w:tcW w:w="661" w:type="dxa"/>
          </w:tcPr>
          <w:p w14:paraId="42BCCF1E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1.94</w:t>
            </w:r>
          </w:p>
        </w:tc>
        <w:tc>
          <w:tcPr>
            <w:tcW w:w="780" w:type="dxa"/>
          </w:tcPr>
          <w:p w14:paraId="60627EA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1.90</w:t>
            </w:r>
          </w:p>
        </w:tc>
        <w:tc>
          <w:tcPr>
            <w:tcW w:w="720" w:type="dxa"/>
          </w:tcPr>
          <w:p w14:paraId="3DA099F7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1.85</w:t>
            </w:r>
          </w:p>
        </w:tc>
        <w:tc>
          <w:tcPr>
            <w:tcW w:w="690" w:type="dxa"/>
          </w:tcPr>
          <w:p w14:paraId="553F6A67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1.81</w:t>
            </w:r>
          </w:p>
        </w:tc>
      </w:tr>
      <w:tr w:rsidR="00924B12" w:rsidRPr="009062FF" w14:paraId="31DDA4E4" w14:textId="77777777" w:rsidTr="00F01DE8">
        <w:trPr>
          <w:jc w:val="center"/>
        </w:trPr>
        <w:tc>
          <w:tcPr>
            <w:tcW w:w="465" w:type="dxa"/>
            <w:vMerge/>
          </w:tcPr>
          <w:p w14:paraId="7D2E356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70C46259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70</w:t>
            </w:r>
          </w:p>
        </w:tc>
        <w:tc>
          <w:tcPr>
            <w:tcW w:w="665" w:type="dxa"/>
          </w:tcPr>
          <w:p w14:paraId="38FDE2C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2.41</w:t>
            </w:r>
          </w:p>
        </w:tc>
        <w:tc>
          <w:tcPr>
            <w:tcW w:w="663" w:type="dxa"/>
          </w:tcPr>
          <w:p w14:paraId="7EF0A14F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2.36</w:t>
            </w:r>
          </w:p>
        </w:tc>
        <w:tc>
          <w:tcPr>
            <w:tcW w:w="661" w:type="dxa"/>
          </w:tcPr>
          <w:p w14:paraId="7069516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2.30</w:t>
            </w:r>
          </w:p>
        </w:tc>
        <w:tc>
          <w:tcPr>
            <w:tcW w:w="661" w:type="dxa"/>
          </w:tcPr>
          <w:p w14:paraId="1365BB03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2.25</w:t>
            </w:r>
          </w:p>
        </w:tc>
        <w:tc>
          <w:tcPr>
            <w:tcW w:w="780" w:type="dxa"/>
          </w:tcPr>
          <w:p w14:paraId="40C411A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2.20</w:t>
            </w:r>
          </w:p>
        </w:tc>
        <w:tc>
          <w:tcPr>
            <w:tcW w:w="720" w:type="dxa"/>
          </w:tcPr>
          <w:p w14:paraId="3CE6B413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2.15</w:t>
            </w:r>
          </w:p>
        </w:tc>
        <w:tc>
          <w:tcPr>
            <w:tcW w:w="690" w:type="dxa"/>
          </w:tcPr>
          <w:p w14:paraId="79970667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2.10</w:t>
            </w:r>
          </w:p>
        </w:tc>
      </w:tr>
      <w:tr w:rsidR="00924B12" w:rsidRPr="009062FF" w14:paraId="4DA46F04" w14:textId="77777777" w:rsidTr="00F01DE8">
        <w:trPr>
          <w:jc w:val="center"/>
        </w:trPr>
        <w:tc>
          <w:tcPr>
            <w:tcW w:w="465" w:type="dxa"/>
            <w:vMerge/>
          </w:tcPr>
          <w:p w14:paraId="1F0B81E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1782D11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80</w:t>
            </w:r>
          </w:p>
        </w:tc>
        <w:tc>
          <w:tcPr>
            <w:tcW w:w="665" w:type="dxa"/>
          </w:tcPr>
          <w:p w14:paraId="109CEB6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2.78</w:t>
            </w:r>
          </w:p>
        </w:tc>
        <w:tc>
          <w:tcPr>
            <w:tcW w:w="663" w:type="dxa"/>
          </w:tcPr>
          <w:p w14:paraId="6EFE914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2.71</w:t>
            </w:r>
          </w:p>
        </w:tc>
        <w:tc>
          <w:tcPr>
            <w:tcW w:w="661" w:type="dxa"/>
          </w:tcPr>
          <w:p w14:paraId="3718FF2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2.63</w:t>
            </w:r>
          </w:p>
        </w:tc>
        <w:tc>
          <w:tcPr>
            <w:tcW w:w="661" w:type="dxa"/>
          </w:tcPr>
          <w:p w14:paraId="55006BD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2.57</w:t>
            </w:r>
          </w:p>
        </w:tc>
        <w:tc>
          <w:tcPr>
            <w:tcW w:w="780" w:type="dxa"/>
          </w:tcPr>
          <w:p w14:paraId="0C3591D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2.51</w:t>
            </w:r>
          </w:p>
        </w:tc>
        <w:tc>
          <w:tcPr>
            <w:tcW w:w="720" w:type="dxa"/>
          </w:tcPr>
          <w:p w14:paraId="7E2989B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2.45</w:t>
            </w:r>
          </w:p>
        </w:tc>
        <w:tc>
          <w:tcPr>
            <w:tcW w:w="690" w:type="dxa"/>
          </w:tcPr>
          <w:p w14:paraId="1A947DA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2.40</w:t>
            </w:r>
          </w:p>
        </w:tc>
      </w:tr>
      <w:tr w:rsidR="00924B12" w:rsidRPr="009062FF" w14:paraId="2BCF5174" w14:textId="77777777" w:rsidTr="00F01DE8">
        <w:trPr>
          <w:jc w:val="center"/>
        </w:trPr>
        <w:tc>
          <w:tcPr>
            <w:tcW w:w="465" w:type="dxa"/>
            <w:vMerge/>
          </w:tcPr>
          <w:p w14:paraId="3843CB03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1BD014C6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90</w:t>
            </w:r>
          </w:p>
        </w:tc>
        <w:tc>
          <w:tcPr>
            <w:tcW w:w="665" w:type="dxa"/>
          </w:tcPr>
          <w:p w14:paraId="18B9ABE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3.17</w:t>
            </w:r>
          </w:p>
        </w:tc>
        <w:tc>
          <w:tcPr>
            <w:tcW w:w="663" w:type="dxa"/>
          </w:tcPr>
          <w:p w14:paraId="26036FD7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3.09</w:t>
            </w:r>
          </w:p>
        </w:tc>
        <w:tc>
          <w:tcPr>
            <w:tcW w:w="661" w:type="dxa"/>
          </w:tcPr>
          <w:p w14:paraId="6CE65F2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3.00</w:t>
            </w:r>
          </w:p>
        </w:tc>
        <w:tc>
          <w:tcPr>
            <w:tcW w:w="661" w:type="dxa"/>
          </w:tcPr>
          <w:p w14:paraId="5CDE138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2.92</w:t>
            </w:r>
          </w:p>
        </w:tc>
        <w:tc>
          <w:tcPr>
            <w:tcW w:w="780" w:type="dxa"/>
          </w:tcPr>
          <w:p w14:paraId="4EA09F6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2.84</w:t>
            </w:r>
          </w:p>
        </w:tc>
        <w:tc>
          <w:tcPr>
            <w:tcW w:w="720" w:type="dxa"/>
          </w:tcPr>
          <w:p w14:paraId="030F0497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2.77</w:t>
            </w:r>
          </w:p>
        </w:tc>
        <w:tc>
          <w:tcPr>
            <w:tcW w:w="690" w:type="dxa"/>
          </w:tcPr>
          <w:p w14:paraId="722FB8BE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2.71</w:t>
            </w:r>
          </w:p>
        </w:tc>
      </w:tr>
      <w:tr w:rsidR="00924B12" w:rsidRPr="009062FF" w14:paraId="6941B711" w14:textId="77777777" w:rsidTr="00F01DE8">
        <w:trPr>
          <w:jc w:val="center"/>
        </w:trPr>
        <w:tc>
          <w:tcPr>
            <w:tcW w:w="465" w:type="dxa"/>
            <w:vMerge/>
          </w:tcPr>
          <w:p w14:paraId="4B74A66F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5521BB4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100</w:t>
            </w:r>
          </w:p>
        </w:tc>
        <w:tc>
          <w:tcPr>
            <w:tcW w:w="665" w:type="dxa"/>
          </w:tcPr>
          <w:p w14:paraId="0A1978A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3.58</w:t>
            </w:r>
          </w:p>
        </w:tc>
        <w:tc>
          <w:tcPr>
            <w:tcW w:w="663" w:type="dxa"/>
          </w:tcPr>
          <w:p w14:paraId="0E36F99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6E12A61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5C79D68E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4928F38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4312879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38E94D28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  <w:tr w:rsidR="00924B12" w:rsidRPr="009062FF" w14:paraId="77750ECC" w14:textId="77777777" w:rsidTr="00F01DE8">
        <w:trPr>
          <w:jc w:val="center"/>
        </w:trPr>
        <w:tc>
          <w:tcPr>
            <w:tcW w:w="465" w:type="dxa"/>
            <w:vMerge/>
          </w:tcPr>
          <w:p w14:paraId="1919089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706AE3D7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110</w:t>
            </w:r>
          </w:p>
        </w:tc>
        <w:tc>
          <w:tcPr>
            <w:tcW w:w="665" w:type="dxa"/>
          </w:tcPr>
          <w:p w14:paraId="4FB39349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4.00</w:t>
            </w:r>
          </w:p>
        </w:tc>
        <w:tc>
          <w:tcPr>
            <w:tcW w:w="663" w:type="dxa"/>
          </w:tcPr>
          <w:p w14:paraId="37262BD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4E6BB1AA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148B9E3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4B40E36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13605D8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72EFE019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  <w:tr w:rsidR="00924B12" w:rsidRPr="009062FF" w14:paraId="25D6B9FA" w14:textId="77777777" w:rsidTr="00F01DE8">
        <w:trPr>
          <w:jc w:val="center"/>
        </w:trPr>
        <w:tc>
          <w:tcPr>
            <w:tcW w:w="465" w:type="dxa"/>
            <w:vMerge/>
          </w:tcPr>
          <w:p w14:paraId="60C5A1B7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18D9E23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120</w:t>
            </w:r>
          </w:p>
        </w:tc>
        <w:tc>
          <w:tcPr>
            <w:tcW w:w="665" w:type="dxa"/>
          </w:tcPr>
          <w:p w14:paraId="79C73D2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4.42</w:t>
            </w:r>
          </w:p>
        </w:tc>
        <w:tc>
          <w:tcPr>
            <w:tcW w:w="663" w:type="dxa"/>
          </w:tcPr>
          <w:p w14:paraId="6B82DD35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166D2FD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75D03E9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50FEF72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605BB4F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393AF506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  <w:tr w:rsidR="00924B12" w:rsidRPr="009062FF" w14:paraId="3ABA331C" w14:textId="77777777" w:rsidTr="00F01DE8">
        <w:trPr>
          <w:jc w:val="center"/>
        </w:trPr>
        <w:tc>
          <w:tcPr>
            <w:tcW w:w="465" w:type="dxa"/>
            <w:vMerge/>
          </w:tcPr>
          <w:p w14:paraId="39A97AA5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35D2E91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130</w:t>
            </w:r>
          </w:p>
        </w:tc>
        <w:tc>
          <w:tcPr>
            <w:tcW w:w="665" w:type="dxa"/>
          </w:tcPr>
          <w:p w14:paraId="774475A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4.84</w:t>
            </w:r>
          </w:p>
        </w:tc>
        <w:tc>
          <w:tcPr>
            <w:tcW w:w="663" w:type="dxa"/>
          </w:tcPr>
          <w:p w14:paraId="1861D219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7BC5C18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6C9D4315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682378EF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33E34FDA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327B2EA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  <w:tr w:rsidR="00924B12" w:rsidRPr="009062FF" w14:paraId="710412FE" w14:textId="77777777" w:rsidTr="00F01DE8">
        <w:trPr>
          <w:jc w:val="center"/>
        </w:trPr>
        <w:tc>
          <w:tcPr>
            <w:tcW w:w="465" w:type="dxa"/>
            <w:vMerge/>
          </w:tcPr>
          <w:p w14:paraId="14477C9C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1584326F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140</w:t>
            </w:r>
          </w:p>
        </w:tc>
        <w:tc>
          <w:tcPr>
            <w:tcW w:w="665" w:type="dxa"/>
          </w:tcPr>
          <w:p w14:paraId="0B8F83E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5.27</w:t>
            </w:r>
          </w:p>
        </w:tc>
        <w:tc>
          <w:tcPr>
            <w:tcW w:w="663" w:type="dxa"/>
          </w:tcPr>
          <w:p w14:paraId="1BC4C609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66EDFDD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532F1DC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5195655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6B5E31A4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17A35BC3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  <w:tr w:rsidR="00924B12" w:rsidRPr="009062FF" w14:paraId="3206EB99" w14:textId="77777777" w:rsidTr="00F01DE8">
        <w:trPr>
          <w:jc w:val="center"/>
        </w:trPr>
        <w:tc>
          <w:tcPr>
            <w:tcW w:w="465" w:type="dxa"/>
            <w:vMerge/>
          </w:tcPr>
          <w:p w14:paraId="44597B3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70" w:type="dxa"/>
          </w:tcPr>
          <w:p w14:paraId="37D96212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150</w:t>
            </w:r>
          </w:p>
        </w:tc>
        <w:tc>
          <w:tcPr>
            <w:tcW w:w="665" w:type="dxa"/>
          </w:tcPr>
          <w:p w14:paraId="29942C00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5.70</w:t>
            </w:r>
          </w:p>
        </w:tc>
        <w:tc>
          <w:tcPr>
            <w:tcW w:w="663" w:type="dxa"/>
          </w:tcPr>
          <w:p w14:paraId="3468BF36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317C51D6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61" w:type="dxa"/>
          </w:tcPr>
          <w:p w14:paraId="095C42B5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80" w:type="dxa"/>
          </w:tcPr>
          <w:p w14:paraId="3377C391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14:paraId="149652CB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  <w:tc>
          <w:tcPr>
            <w:tcW w:w="690" w:type="dxa"/>
          </w:tcPr>
          <w:p w14:paraId="65F2E34D" w14:textId="77777777" w:rsidR="00924B12" w:rsidRPr="009062FF" w:rsidRDefault="00924B12" w:rsidP="009635BA">
            <w:pPr>
              <w:jc w:val="center"/>
              <w:rPr>
                <w:lang w:val="en-US"/>
              </w:rPr>
            </w:pPr>
          </w:p>
        </w:tc>
      </w:tr>
    </w:tbl>
    <w:p w14:paraId="4E891244" w14:textId="77777777" w:rsidR="009635BA" w:rsidRPr="009062FF" w:rsidRDefault="009635BA" w:rsidP="009635BA">
      <w:pPr>
        <w:pStyle w:val="Plattetekstinspringen3"/>
        <w:tabs>
          <w:tab w:val="clear" w:pos="1980"/>
          <w:tab w:val="left" w:pos="1800"/>
        </w:tabs>
        <w:ind w:left="0"/>
        <w:jc w:val="center"/>
        <w:rPr>
          <w:lang w:val="en-US"/>
        </w:rPr>
      </w:pPr>
    </w:p>
    <w:p w14:paraId="7B8E91B1" w14:textId="34B899FE" w:rsidR="0061372B" w:rsidRPr="009062FF" w:rsidRDefault="007249FB" w:rsidP="0061372B">
      <w:pPr>
        <w:tabs>
          <w:tab w:val="left" w:pos="1800"/>
        </w:tabs>
        <w:jc w:val="center"/>
        <w:rPr>
          <w:lang w:val="en-US"/>
        </w:rPr>
      </w:pPr>
      <w:r w:rsidRPr="009062FF">
        <w:rPr>
          <w:b/>
          <w:lang w:val="en-US"/>
        </w:rPr>
        <w:t>Table</w:t>
      </w:r>
      <w:r w:rsidR="005E578B">
        <w:rPr>
          <w:b/>
          <w:lang w:val="en-US"/>
        </w:rPr>
        <w:t xml:space="preserve"> 4</w:t>
      </w:r>
      <w:r w:rsidR="00924B12" w:rsidRPr="009062FF">
        <w:rPr>
          <w:b/>
          <w:lang w:val="en-US"/>
        </w:rPr>
        <w:t xml:space="preserve">. </w:t>
      </w:r>
      <w:r w:rsidR="0061372B" w:rsidRPr="009062FF">
        <w:rPr>
          <w:lang w:val="en-US"/>
        </w:rPr>
        <w:t>Overview of HVL values that guarantee a total filtration</w:t>
      </w:r>
    </w:p>
    <w:p w14:paraId="27782F16" w14:textId="77777777" w:rsidR="00136BFA" w:rsidRPr="009062FF" w:rsidRDefault="0061372B" w:rsidP="0061372B">
      <w:pPr>
        <w:tabs>
          <w:tab w:val="left" w:pos="1800"/>
        </w:tabs>
        <w:jc w:val="center"/>
        <w:rPr>
          <w:lang w:val="en-US"/>
        </w:rPr>
      </w:pPr>
      <w:r w:rsidRPr="009062FF">
        <w:rPr>
          <w:lang w:val="en-US"/>
        </w:rPr>
        <w:t>of 2.5</w:t>
      </w:r>
      <w:r w:rsidR="007249FB">
        <w:rPr>
          <w:lang w:val="en-US"/>
        </w:rPr>
        <w:t xml:space="preserve"> </w:t>
      </w:r>
      <w:r w:rsidR="00613EBA">
        <w:rPr>
          <w:lang w:val="en-US"/>
        </w:rPr>
        <w:t xml:space="preserve">mm Al </w:t>
      </w:r>
      <w:r w:rsidRPr="009062FF">
        <w:rPr>
          <w:lang w:val="en-US"/>
        </w:rPr>
        <w:t xml:space="preserve">for a </w:t>
      </w:r>
      <w:r w:rsidR="00732744" w:rsidRPr="009062FF">
        <w:rPr>
          <w:lang w:val="en-US"/>
        </w:rPr>
        <w:t>ripple</w:t>
      </w:r>
      <w:r w:rsidRPr="009062FF">
        <w:rPr>
          <w:lang w:val="en-US"/>
        </w:rPr>
        <w:t xml:space="preserve"> of 0</w:t>
      </w:r>
      <w:r w:rsidR="007249FB">
        <w:rPr>
          <w:lang w:val="en-US"/>
        </w:rPr>
        <w:t xml:space="preserve"> </w:t>
      </w:r>
      <w:r w:rsidRPr="009062FF">
        <w:rPr>
          <w:lang w:val="en-US"/>
        </w:rPr>
        <w:t>% and 80</w:t>
      </w:r>
      <w:r w:rsidR="007249FB">
        <w:rPr>
          <w:lang w:val="en-US"/>
        </w:rPr>
        <w:t xml:space="preserve"> </w:t>
      </w:r>
      <w:r w:rsidRPr="009062FF">
        <w:rPr>
          <w:lang w:val="en-US"/>
        </w:rPr>
        <w:t>kV</w:t>
      </w:r>
      <w:r w:rsidR="00613EBA">
        <w:rPr>
          <w:lang w:val="en-US"/>
        </w:rPr>
        <w:t>.</w:t>
      </w:r>
    </w:p>
    <w:p w14:paraId="48B3152A" w14:textId="77777777" w:rsidR="009635BA" w:rsidRPr="009062FF" w:rsidRDefault="009635BA" w:rsidP="009635BA">
      <w:pPr>
        <w:tabs>
          <w:tab w:val="left" w:pos="1800"/>
        </w:tabs>
        <w:jc w:val="center"/>
        <w:rPr>
          <w:lang w:val="en-US"/>
        </w:rPr>
      </w:pPr>
    </w:p>
    <w:tbl>
      <w:tblPr>
        <w:tblStyle w:val="Tabelraster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646"/>
        <w:gridCol w:w="898"/>
        <w:gridCol w:w="898"/>
        <w:gridCol w:w="898"/>
        <w:gridCol w:w="898"/>
        <w:gridCol w:w="898"/>
      </w:tblGrid>
      <w:tr w:rsidR="00924B12" w:rsidRPr="009062FF" w14:paraId="03CE7460" w14:textId="77777777" w:rsidTr="00F01DE8">
        <w:trPr>
          <w:jc w:val="center"/>
        </w:trPr>
        <w:tc>
          <w:tcPr>
            <w:tcW w:w="1646" w:type="dxa"/>
          </w:tcPr>
          <w:p w14:paraId="193FD29D" w14:textId="77777777" w:rsidR="00924B12" w:rsidRPr="009062FF" w:rsidRDefault="00924B12" w:rsidP="007249F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 xml:space="preserve">Anode </w:t>
            </w:r>
            <w:r w:rsidR="007249FB">
              <w:rPr>
                <w:lang w:val="en-US"/>
              </w:rPr>
              <w:t>angle</w:t>
            </w:r>
          </w:p>
        </w:tc>
        <w:tc>
          <w:tcPr>
            <w:tcW w:w="898" w:type="dxa"/>
          </w:tcPr>
          <w:p w14:paraId="407F8928" w14:textId="77777777" w:rsidR="00924B12" w:rsidRPr="009062FF" w:rsidRDefault="00924B12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6°</w:t>
            </w:r>
          </w:p>
        </w:tc>
        <w:tc>
          <w:tcPr>
            <w:tcW w:w="898" w:type="dxa"/>
          </w:tcPr>
          <w:p w14:paraId="77BD9F3E" w14:textId="77777777" w:rsidR="00924B12" w:rsidRPr="009062FF" w:rsidRDefault="00924B12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10°</w:t>
            </w:r>
          </w:p>
        </w:tc>
        <w:tc>
          <w:tcPr>
            <w:tcW w:w="898" w:type="dxa"/>
          </w:tcPr>
          <w:p w14:paraId="4092F3F3" w14:textId="77777777" w:rsidR="00924B12" w:rsidRPr="009062FF" w:rsidRDefault="00924B12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14°</w:t>
            </w:r>
          </w:p>
        </w:tc>
        <w:tc>
          <w:tcPr>
            <w:tcW w:w="898" w:type="dxa"/>
          </w:tcPr>
          <w:p w14:paraId="60A596CE" w14:textId="77777777" w:rsidR="00924B12" w:rsidRPr="009062FF" w:rsidRDefault="00924B12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18°</w:t>
            </w:r>
          </w:p>
        </w:tc>
        <w:tc>
          <w:tcPr>
            <w:tcW w:w="898" w:type="dxa"/>
          </w:tcPr>
          <w:p w14:paraId="4B973B65" w14:textId="77777777" w:rsidR="00924B12" w:rsidRPr="009062FF" w:rsidRDefault="00924B12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22°</w:t>
            </w:r>
          </w:p>
        </w:tc>
      </w:tr>
      <w:tr w:rsidR="00924B12" w:rsidRPr="009062FF" w14:paraId="08E04CF9" w14:textId="77777777" w:rsidTr="00F01DE8">
        <w:trPr>
          <w:jc w:val="center"/>
        </w:trPr>
        <w:tc>
          <w:tcPr>
            <w:tcW w:w="1646" w:type="dxa"/>
          </w:tcPr>
          <w:p w14:paraId="225342D2" w14:textId="77777777" w:rsidR="00924B12" w:rsidRPr="009062FF" w:rsidRDefault="00924B12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 w:rsidRPr="009062FF">
              <w:rPr>
                <w:lang w:val="en-US"/>
              </w:rPr>
              <w:t>HVL (mm Al)</w:t>
            </w:r>
          </w:p>
        </w:tc>
        <w:tc>
          <w:tcPr>
            <w:tcW w:w="898" w:type="dxa"/>
          </w:tcPr>
          <w:p w14:paraId="6F3731C0" w14:textId="77777777" w:rsidR="00924B12" w:rsidRPr="009062FF" w:rsidRDefault="007249FB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="00924B12" w:rsidRPr="009062FF">
              <w:rPr>
                <w:lang w:val="en-US"/>
              </w:rPr>
              <w:t>44</w:t>
            </w:r>
          </w:p>
        </w:tc>
        <w:tc>
          <w:tcPr>
            <w:tcW w:w="898" w:type="dxa"/>
          </w:tcPr>
          <w:p w14:paraId="337C8D2F" w14:textId="77777777" w:rsidR="00924B12" w:rsidRPr="009062FF" w:rsidRDefault="007249FB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="00924B12" w:rsidRPr="009062FF">
              <w:rPr>
                <w:lang w:val="en-US"/>
              </w:rPr>
              <w:t>01</w:t>
            </w:r>
          </w:p>
        </w:tc>
        <w:tc>
          <w:tcPr>
            <w:tcW w:w="898" w:type="dxa"/>
          </w:tcPr>
          <w:p w14:paraId="4C41166C" w14:textId="77777777" w:rsidR="00924B12" w:rsidRPr="009062FF" w:rsidRDefault="007249FB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24B12" w:rsidRPr="009062FF">
              <w:rPr>
                <w:lang w:val="en-US"/>
              </w:rPr>
              <w:t>78</w:t>
            </w:r>
          </w:p>
        </w:tc>
        <w:tc>
          <w:tcPr>
            <w:tcW w:w="898" w:type="dxa"/>
          </w:tcPr>
          <w:p w14:paraId="7805F89C" w14:textId="77777777" w:rsidR="00924B12" w:rsidRPr="009062FF" w:rsidRDefault="007249FB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24B12" w:rsidRPr="009062FF">
              <w:rPr>
                <w:lang w:val="en-US"/>
              </w:rPr>
              <w:t>63</w:t>
            </w:r>
          </w:p>
        </w:tc>
        <w:tc>
          <w:tcPr>
            <w:tcW w:w="898" w:type="dxa"/>
          </w:tcPr>
          <w:p w14:paraId="181F6E89" w14:textId="77777777" w:rsidR="00924B12" w:rsidRPr="009062FF" w:rsidRDefault="007249FB" w:rsidP="009635B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24B12" w:rsidRPr="009062FF">
              <w:rPr>
                <w:lang w:val="en-US"/>
              </w:rPr>
              <w:t>53</w:t>
            </w:r>
          </w:p>
        </w:tc>
      </w:tr>
    </w:tbl>
    <w:p w14:paraId="1FF59FB6" w14:textId="77777777" w:rsidR="003811E0" w:rsidRPr="009062FF" w:rsidRDefault="003811E0" w:rsidP="009635BA">
      <w:pPr>
        <w:tabs>
          <w:tab w:val="num" w:pos="1980"/>
        </w:tabs>
        <w:ind w:left="1620"/>
        <w:jc w:val="center"/>
        <w:rPr>
          <w:lang w:val="en-US"/>
        </w:rPr>
      </w:pPr>
    </w:p>
    <w:p w14:paraId="2CFCC5E3" w14:textId="77777777" w:rsidR="00F71B23" w:rsidRPr="009062FF" w:rsidRDefault="00F71B23" w:rsidP="00711B11">
      <w:pPr>
        <w:pStyle w:val="Kop2"/>
        <w:numPr>
          <w:ilvl w:val="0"/>
          <w:numId w:val="3"/>
        </w:numPr>
        <w:rPr>
          <w:lang w:val="en-US"/>
        </w:rPr>
      </w:pPr>
      <w:bookmarkStart w:id="69" w:name="_Toc250901313"/>
      <w:bookmarkStart w:id="70" w:name="_Toc250902741"/>
      <w:bookmarkStart w:id="71" w:name="_Toc316535969"/>
      <w:bookmarkStart w:id="72" w:name="_Toc316583943"/>
      <w:bookmarkStart w:id="73" w:name="_Toc337766210"/>
      <w:bookmarkStart w:id="74" w:name="_Toc410897400"/>
      <w:r w:rsidRPr="009062FF">
        <w:rPr>
          <w:lang w:val="en-US"/>
        </w:rPr>
        <w:t>Timer</w:t>
      </w:r>
      <w:bookmarkEnd w:id="69"/>
      <w:bookmarkEnd w:id="70"/>
      <w:bookmarkEnd w:id="71"/>
      <w:bookmarkEnd w:id="72"/>
      <w:bookmarkEnd w:id="73"/>
      <w:bookmarkEnd w:id="74"/>
    </w:p>
    <w:p w14:paraId="784054DA" w14:textId="77777777" w:rsidR="00AD0943" w:rsidRPr="009062FF" w:rsidRDefault="00AD0943" w:rsidP="00AD0943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732744" w:rsidRPr="009062FF">
        <w:rPr>
          <w:u w:val="single"/>
          <w:lang w:val="en-US"/>
        </w:rPr>
        <w:t>Purpose</w:t>
      </w:r>
    </w:p>
    <w:p w14:paraId="570422A9" w14:textId="1E891C70" w:rsidR="002B571A" w:rsidRPr="009062FF" w:rsidRDefault="00F462B5" w:rsidP="00890E48">
      <w:pPr>
        <w:tabs>
          <w:tab w:val="left" w:pos="1800"/>
        </w:tabs>
        <w:ind w:left="1800"/>
        <w:rPr>
          <w:lang w:val="en-US"/>
        </w:rPr>
      </w:pPr>
      <w:r>
        <w:rPr>
          <w:lang w:val="en-US"/>
        </w:rPr>
        <w:lastRenderedPageBreak/>
        <w:t>1. The user must be notified in case of</w:t>
      </w:r>
      <w:r w:rsidR="002B571A" w:rsidRPr="009062FF">
        <w:rPr>
          <w:lang w:val="en-US"/>
        </w:rPr>
        <w:t xml:space="preserve"> prolonged expos</w:t>
      </w:r>
      <w:r w:rsidR="00135F84">
        <w:rPr>
          <w:lang w:val="en-US"/>
        </w:rPr>
        <w:t>ure</w:t>
      </w:r>
      <w:r w:rsidR="002B571A" w:rsidRPr="009062FF">
        <w:rPr>
          <w:lang w:val="en-US"/>
        </w:rPr>
        <w:t xml:space="preserve"> of patients. </w:t>
      </w:r>
      <w:r>
        <w:rPr>
          <w:lang w:val="en-US"/>
        </w:rPr>
        <w:t>It has to be verified whether</w:t>
      </w:r>
      <w:r w:rsidR="002B571A" w:rsidRPr="009062FF">
        <w:rPr>
          <w:lang w:val="en-US"/>
        </w:rPr>
        <w:t xml:space="preserve"> an audible signal goes on automatically at a cumulative </w:t>
      </w:r>
      <w:r w:rsidR="00D75BFC">
        <w:rPr>
          <w:lang w:val="en-US"/>
        </w:rPr>
        <w:t xml:space="preserve">fluoroscopy </w:t>
      </w:r>
      <w:r w:rsidR="002B571A" w:rsidRPr="009062FF">
        <w:rPr>
          <w:lang w:val="en-US"/>
        </w:rPr>
        <w:t>time</w:t>
      </w:r>
      <w:r w:rsidR="00D75BFC">
        <w:rPr>
          <w:lang w:val="en-US"/>
        </w:rPr>
        <w:t xml:space="preserve"> </w:t>
      </w:r>
      <w:r w:rsidR="002B571A" w:rsidRPr="009062FF">
        <w:rPr>
          <w:lang w:val="en-US"/>
        </w:rPr>
        <w:t xml:space="preserve">of maximum 5 minutes. </w:t>
      </w:r>
    </w:p>
    <w:p w14:paraId="54B283C9" w14:textId="06734981" w:rsidR="002B571A" w:rsidRPr="009062FF" w:rsidRDefault="00135F84" w:rsidP="00890E48">
      <w:pPr>
        <w:tabs>
          <w:tab w:val="left" w:pos="1800"/>
        </w:tabs>
        <w:ind w:left="1800"/>
        <w:rPr>
          <w:lang w:val="en-US"/>
        </w:rPr>
      </w:pPr>
      <w:r>
        <w:rPr>
          <w:lang w:val="en-US"/>
        </w:rPr>
        <w:t>At</w:t>
      </w:r>
      <w:r w:rsidR="002B571A" w:rsidRPr="009062FF">
        <w:rPr>
          <w:lang w:val="en-US"/>
        </w:rPr>
        <w:t xml:space="preserve"> acceptance test, it should also be tested whether </w:t>
      </w:r>
      <w:r w:rsidR="006829FA">
        <w:rPr>
          <w:lang w:val="en-US"/>
        </w:rPr>
        <w:t>after an additional 5 minutes there is again an audible signal.</w:t>
      </w:r>
    </w:p>
    <w:p w14:paraId="5F76A06B" w14:textId="69547EBE" w:rsidR="002B571A" w:rsidRPr="009062FF" w:rsidRDefault="002B571A" w:rsidP="00890E48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t>2. In</w:t>
      </w:r>
      <w:r w:rsidR="00F462B5">
        <w:rPr>
          <w:lang w:val="en-US"/>
        </w:rPr>
        <w:t xml:space="preserve"> the case of cardiac procedures,</w:t>
      </w:r>
      <w:r w:rsidRPr="009062FF">
        <w:rPr>
          <w:lang w:val="en-US"/>
        </w:rPr>
        <w:t xml:space="preserve"> </w:t>
      </w:r>
      <w:r w:rsidR="00F462B5">
        <w:rPr>
          <w:lang w:val="en-US"/>
        </w:rPr>
        <w:t xml:space="preserve">information on </w:t>
      </w:r>
      <w:r w:rsidRPr="009062FF">
        <w:rPr>
          <w:lang w:val="en-US"/>
        </w:rPr>
        <w:t xml:space="preserve">DAP </w:t>
      </w:r>
      <w:r w:rsidR="00F462B5">
        <w:rPr>
          <w:lang w:val="en-US"/>
        </w:rPr>
        <w:t>levels or</w:t>
      </w:r>
      <w:r w:rsidRPr="009062FF">
        <w:rPr>
          <w:lang w:val="en-US"/>
        </w:rPr>
        <w:t xml:space="preserve"> air kerma </w:t>
      </w:r>
      <w:r w:rsidR="00F462B5">
        <w:rPr>
          <w:lang w:val="en-US"/>
        </w:rPr>
        <w:t xml:space="preserve">values in the reference point that are possibly equivalent to skin entrance doses above 3Gy should be </w:t>
      </w:r>
      <w:r w:rsidRPr="009062FF">
        <w:rPr>
          <w:lang w:val="en-US"/>
        </w:rPr>
        <w:t>available in the room</w:t>
      </w:r>
    </w:p>
    <w:p w14:paraId="64F50003" w14:textId="77777777" w:rsidR="00AD0943" w:rsidRPr="00135F84" w:rsidRDefault="00AD0943" w:rsidP="00AD0943">
      <w:pPr>
        <w:tabs>
          <w:tab w:val="left" w:pos="1800"/>
        </w:tabs>
        <w:ind w:left="1800"/>
        <w:jc w:val="both"/>
        <w:rPr>
          <w:lang w:val="en-US"/>
        </w:rPr>
      </w:pPr>
    </w:p>
    <w:p w14:paraId="260E5672" w14:textId="77777777" w:rsidR="00AD0943" w:rsidRPr="009062FF" w:rsidRDefault="009635BA" w:rsidP="009635BA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2. </w:t>
      </w:r>
      <w:r w:rsidR="002668B1">
        <w:rPr>
          <w:u w:val="single"/>
          <w:lang w:val="en-US"/>
        </w:rPr>
        <w:t>Material, methods, acceptability criteria</w:t>
      </w:r>
    </w:p>
    <w:p w14:paraId="0F1727B6" w14:textId="77777777" w:rsidR="002B571A" w:rsidRDefault="002B571A" w:rsidP="00AD0943">
      <w:pPr>
        <w:tabs>
          <w:tab w:val="left" w:pos="1800"/>
        </w:tabs>
        <w:ind w:left="1800"/>
        <w:jc w:val="both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890E48" w:rsidRPr="009062FF" w14:paraId="217FB6DE" w14:textId="77777777" w:rsidTr="00890E48">
        <w:tc>
          <w:tcPr>
            <w:tcW w:w="1870" w:type="dxa"/>
            <w:shd w:val="clear" w:color="auto" w:fill="C0C0C0"/>
          </w:tcPr>
          <w:p w14:paraId="065B31DC" w14:textId="77777777" w:rsidR="00890E48" w:rsidRPr="00613EBA" w:rsidRDefault="00890E48" w:rsidP="00890E4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739475FF" w14:textId="77777777" w:rsidR="00890E48" w:rsidRPr="009062FF" w:rsidRDefault="00890E48" w:rsidP="00890E4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No additional material.</w:t>
            </w:r>
          </w:p>
        </w:tc>
      </w:tr>
      <w:tr w:rsidR="00890E48" w:rsidRPr="00672602" w14:paraId="112D8BF3" w14:textId="77777777" w:rsidTr="00890E48">
        <w:tc>
          <w:tcPr>
            <w:tcW w:w="1870" w:type="dxa"/>
            <w:shd w:val="clear" w:color="auto" w:fill="C0C0C0"/>
          </w:tcPr>
          <w:p w14:paraId="3B97269C" w14:textId="77777777" w:rsidR="00890E48" w:rsidRPr="00613EBA" w:rsidRDefault="00890E48" w:rsidP="00890E4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30B0FED9" w14:textId="4629C885" w:rsidR="00890E48" w:rsidRPr="009062FF" w:rsidRDefault="00036CB0" w:rsidP="00890E4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Perform a series of</w:t>
            </w:r>
            <w:r w:rsidR="00890E48" w:rsidRPr="00890E48">
              <w:rPr>
                <w:lang w:val="en-US"/>
              </w:rPr>
              <w:t xml:space="preserve"> fluoroscopy </w:t>
            </w:r>
            <w:r>
              <w:rPr>
                <w:lang w:val="en-US"/>
              </w:rPr>
              <w:t xml:space="preserve">exposures </w:t>
            </w:r>
            <w:r w:rsidR="00890E48" w:rsidRPr="00890E48">
              <w:rPr>
                <w:lang w:val="en-US"/>
              </w:rPr>
              <w:t>and verify whether there is an acoustic signal</w:t>
            </w:r>
            <w:r w:rsidR="00890E48">
              <w:rPr>
                <w:lang w:val="en-US"/>
              </w:rPr>
              <w:t>.</w:t>
            </w:r>
          </w:p>
        </w:tc>
      </w:tr>
      <w:tr w:rsidR="00890E48" w:rsidRPr="00672602" w14:paraId="0403535B" w14:textId="77777777" w:rsidTr="00890E48">
        <w:tc>
          <w:tcPr>
            <w:tcW w:w="1870" w:type="dxa"/>
            <w:shd w:val="clear" w:color="auto" w:fill="C0C0C0"/>
          </w:tcPr>
          <w:p w14:paraId="1B5E96D6" w14:textId="77777777" w:rsidR="00890E48" w:rsidRPr="00613EBA" w:rsidRDefault="00890E48" w:rsidP="00890E4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613EBA">
              <w:rPr>
                <w:i/>
                <w:sz w:val="22"/>
                <w:szCs w:val="22"/>
                <w:lang w:val="en-US"/>
              </w:rPr>
              <w:t>Acceptability criteria</w:t>
            </w:r>
          </w:p>
        </w:tc>
        <w:tc>
          <w:tcPr>
            <w:tcW w:w="5542" w:type="dxa"/>
          </w:tcPr>
          <w:p w14:paraId="16CD5401" w14:textId="77777777" w:rsidR="00890E48" w:rsidRDefault="00C0077A" w:rsidP="00890E4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There must be an acoustic signal after 5 minutes.</w:t>
            </w:r>
          </w:p>
          <w:p w14:paraId="5E1C700C" w14:textId="77777777" w:rsidR="00C0077A" w:rsidRPr="009062FF" w:rsidRDefault="00C0077A" w:rsidP="00890E48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At acceptance: there must also be an acoustic signal after 10 minutes.</w:t>
            </w:r>
          </w:p>
        </w:tc>
      </w:tr>
    </w:tbl>
    <w:p w14:paraId="0EA1791E" w14:textId="77777777" w:rsidR="00243BC8" w:rsidRDefault="00243BC8" w:rsidP="00243BC8">
      <w:pPr>
        <w:jc w:val="both"/>
        <w:rPr>
          <w:lang w:val="en-US"/>
        </w:rPr>
      </w:pPr>
    </w:p>
    <w:p w14:paraId="63B02A12" w14:textId="77777777" w:rsidR="00890E48" w:rsidRPr="009062FF" w:rsidRDefault="00890E48" w:rsidP="00890E48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>
        <w:rPr>
          <w:u w:val="single"/>
          <w:lang w:val="en-US"/>
        </w:rPr>
        <w:t>Methods</w:t>
      </w:r>
    </w:p>
    <w:p w14:paraId="40437AFC" w14:textId="439F6A7E" w:rsidR="00D75BFC" w:rsidRPr="0003016C" w:rsidRDefault="00036CB0" w:rsidP="0003016C">
      <w:pPr>
        <w:numPr>
          <w:ilvl w:val="2"/>
          <w:numId w:val="3"/>
        </w:numPr>
        <w:rPr>
          <w:lang w:val="en-US"/>
        </w:rPr>
      </w:pPr>
      <w:r>
        <w:rPr>
          <w:lang w:val="en-US"/>
        </w:rPr>
        <w:t>Perform a series of</w:t>
      </w:r>
      <w:r w:rsidR="00890E48" w:rsidRPr="00890E48">
        <w:rPr>
          <w:lang w:val="en-US"/>
        </w:rPr>
        <w:t xml:space="preserve"> fluoroscopy </w:t>
      </w:r>
      <w:r>
        <w:rPr>
          <w:lang w:val="en-US"/>
        </w:rPr>
        <w:t xml:space="preserve">exposures </w:t>
      </w:r>
      <w:r w:rsidR="00890E48" w:rsidRPr="00890E48">
        <w:rPr>
          <w:lang w:val="en-US"/>
        </w:rPr>
        <w:t>and verify whether there is an acoustic signal.</w:t>
      </w:r>
    </w:p>
    <w:p w14:paraId="523C47D9" w14:textId="77777777" w:rsidR="00F71B23" w:rsidRPr="009062FF" w:rsidRDefault="00F72380" w:rsidP="00711B11">
      <w:pPr>
        <w:pStyle w:val="Kop2"/>
        <w:numPr>
          <w:ilvl w:val="0"/>
          <w:numId w:val="3"/>
        </w:numPr>
        <w:rPr>
          <w:lang w:val="en-US"/>
        </w:rPr>
      </w:pPr>
      <w:bookmarkStart w:id="75" w:name="_Toc410897401"/>
      <w:r>
        <w:rPr>
          <w:lang w:val="en-US"/>
        </w:rPr>
        <w:t>Radiation field size – image field size</w:t>
      </w:r>
      <w:bookmarkEnd w:id="75"/>
    </w:p>
    <w:p w14:paraId="6D9D3D3A" w14:textId="77777777" w:rsidR="00D13DE0" w:rsidRPr="009062FF" w:rsidRDefault="00F71B23" w:rsidP="00F72380">
      <w:pPr>
        <w:keepNext/>
        <w:tabs>
          <w:tab w:val="left" w:pos="1800"/>
        </w:tabs>
        <w:ind w:left="1440"/>
        <w:rPr>
          <w:lang w:val="en-US"/>
        </w:rPr>
      </w:pPr>
      <w:r w:rsidRPr="009062FF">
        <w:rPr>
          <w:u w:val="single"/>
          <w:lang w:val="en-US"/>
        </w:rPr>
        <w:t xml:space="preserve">1. </w:t>
      </w:r>
      <w:r w:rsidR="00F72380">
        <w:rPr>
          <w:u w:val="single"/>
          <w:lang w:val="en-US"/>
        </w:rPr>
        <w:t>Purpose</w:t>
      </w:r>
    </w:p>
    <w:p w14:paraId="4442BB67" w14:textId="775964FD" w:rsidR="00D13DE0" w:rsidRPr="009062FF" w:rsidRDefault="00036CB0" w:rsidP="00DA61B4">
      <w:pPr>
        <w:tabs>
          <w:tab w:val="left" w:pos="1800"/>
        </w:tabs>
        <w:ind w:left="1800"/>
        <w:rPr>
          <w:lang w:val="en-US"/>
        </w:rPr>
      </w:pPr>
      <w:r>
        <w:rPr>
          <w:lang w:val="en-US"/>
        </w:rPr>
        <w:t>Verify</w:t>
      </w:r>
      <w:r w:rsidR="00D13DE0" w:rsidRPr="009062FF">
        <w:rPr>
          <w:lang w:val="en-US"/>
        </w:rPr>
        <w:t xml:space="preserve"> whether the </w:t>
      </w:r>
      <w:r>
        <w:rPr>
          <w:lang w:val="en-US"/>
        </w:rPr>
        <w:t>imaged</w:t>
      </w:r>
      <w:r w:rsidR="00D13DE0" w:rsidRPr="009062FF">
        <w:rPr>
          <w:lang w:val="en-US"/>
        </w:rPr>
        <w:t xml:space="preserve"> area corresponds to the </w:t>
      </w:r>
      <w:r>
        <w:rPr>
          <w:lang w:val="en-US"/>
        </w:rPr>
        <w:t>area</w:t>
      </w:r>
      <w:r w:rsidR="00D13DE0" w:rsidRPr="009062FF">
        <w:rPr>
          <w:lang w:val="en-US"/>
        </w:rPr>
        <w:t xml:space="preserve"> of the X-ray field.</w:t>
      </w:r>
    </w:p>
    <w:p w14:paraId="4F1C3675" w14:textId="25D418CD" w:rsidR="00FB4988" w:rsidRDefault="00D13DE0" w:rsidP="00DA61B4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t xml:space="preserve">The RP162 </w:t>
      </w:r>
      <w:r w:rsidR="00036CB0">
        <w:rPr>
          <w:lang w:val="en-US"/>
        </w:rPr>
        <w:t>requires</w:t>
      </w:r>
      <w:r w:rsidRPr="009062FF">
        <w:rPr>
          <w:lang w:val="en-US"/>
        </w:rPr>
        <w:t xml:space="preserve"> </w:t>
      </w:r>
      <w:r w:rsidR="00036CB0">
        <w:rPr>
          <w:lang w:val="en-US"/>
        </w:rPr>
        <w:t>that the</w:t>
      </w:r>
      <w:r w:rsidRPr="009062FF">
        <w:rPr>
          <w:lang w:val="en-US"/>
        </w:rPr>
        <w:t xml:space="preserve"> </w:t>
      </w:r>
      <w:r w:rsidR="00036CB0">
        <w:rPr>
          <w:lang w:val="en-US"/>
        </w:rPr>
        <w:t xml:space="preserve">ratio between X-ray field and imaged area &lt; 1.25. </w:t>
      </w:r>
      <w:r w:rsidRPr="009062FF">
        <w:rPr>
          <w:lang w:val="en-US"/>
        </w:rPr>
        <w:t xml:space="preserve"> For square collimators and </w:t>
      </w:r>
      <w:r w:rsidR="00F72380">
        <w:rPr>
          <w:lang w:val="en-US"/>
        </w:rPr>
        <w:t xml:space="preserve">a </w:t>
      </w:r>
      <w:r w:rsidRPr="009062FF">
        <w:rPr>
          <w:lang w:val="en-US"/>
        </w:rPr>
        <w:t>round image receptor</w:t>
      </w:r>
      <w:r w:rsidR="00BB76A9">
        <w:rPr>
          <w:lang w:val="en-US"/>
        </w:rPr>
        <w:t>,</w:t>
      </w:r>
      <w:r w:rsidRPr="009062FF">
        <w:rPr>
          <w:lang w:val="en-US"/>
        </w:rPr>
        <w:t xml:space="preserve"> </w:t>
      </w:r>
      <w:r w:rsidR="00F72380">
        <w:rPr>
          <w:lang w:val="en-US"/>
        </w:rPr>
        <w:t>which is</w:t>
      </w:r>
      <w:r w:rsidRPr="009062FF">
        <w:rPr>
          <w:lang w:val="en-US"/>
        </w:rPr>
        <w:t xml:space="preserve"> still frequently used in conventional radiology, we recognize that this value may not </w:t>
      </w:r>
      <w:r w:rsidR="00F72380">
        <w:rPr>
          <w:lang w:val="en-US"/>
        </w:rPr>
        <w:t>be achieved, and is 1.</w:t>
      </w:r>
      <w:r w:rsidRPr="009062FF">
        <w:rPr>
          <w:lang w:val="en-US"/>
        </w:rPr>
        <w:t>27.</w:t>
      </w:r>
      <w:r w:rsidR="00FB4988" w:rsidRPr="009062FF">
        <w:rPr>
          <w:rStyle w:val="Verwijzingopmerking"/>
          <w:lang w:val="en-US"/>
        </w:rPr>
        <w:commentReference w:id="76"/>
      </w:r>
    </w:p>
    <w:p w14:paraId="1107800E" w14:textId="6E7A6529" w:rsidR="003B0BCB" w:rsidRPr="009062FF" w:rsidRDefault="003B0BCB" w:rsidP="00DA61B4">
      <w:pPr>
        <w:tabs>
          <w:tab w:val="left" w:pos="1800"/>
        </w:tabs>
        <w:ind w:left="1800"/>
        <w:rPr>
          <w:lang w:val="en-US"/>
        </w:rPr>
      </w:pPr>
      <w:r w:rsidRPr="009C7C2C">
        <w:rPr>
          <w:lang w:val="en-US"/>
        </w:rPr>
        <w:t>Positioning aids should properly indicate the borders of the X-ray field.</w:t>
      </w:r>
      <w:r w:rsidR="009C7C2C">
        <w:rPr>
          <w:lang w:val="en-US"/>
        </w:rPr>
        <w:t xml:space="preserve"> The virtual collimation system should perform conform its intended use.</w:t>
      </w:r>
    </w:p>
    <w:p w14:paraId="086210C2" w14:textId="77777777" w:rsidR="00A04061" w:rsidRPr="009062FF" w:rsidRDefault="00A04061">
      <w:pPr>
        <w:rPr>
          <w:u w:val="single"/>
          <w:lang w:val="en-US"/>
        </w:rPr>
      </w:pPr>
    </w:p>
    <w:p w14:paraId="35298552" w14:textId="77777777" w:rsidR="00F71B23" w:rsidRPr="009062FF" w:rsidRDefault="00F71B23" w:rsidP="007E0926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14EC6007" w14:textId="77777777" w:rsidR="00F71B23" w:rsidRPr="009062FF" w:rsidRDefault="00F71B23" w:rsidP="00F71B23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1BA222FD" w14:textId="77777777" w:rsidTr="0090633C">
        <w:tc>
          <w:tcPr>
            <w:tcW w:w="1870" w:type="dxa"/>
            <w:shd w:val="clear" w:color="auto" w:fill="C0C0C0"/>
          </w:tcPr>
          <w:p w14:paraId="4B2C99B9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09123C5B" w14:textId="665D56B4" w:rsidR="0090633C" w:rsidRPr="009062FF" w:rsidRDefault="00A04061" w:rsidP="00BB76A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Equipment to measure </w:t>
            </w:r>
            <w:r w:rsidR="00BB76A9">
              <w:rPr>
                <w:lang w:val="en-US"/>
              </w:rPr>
              <w:t xml:space="preserve">the </w:t>
            </w:r>
            <w:r w:rsidRPr="009062FF">
              <w:rPr>
                <w:lang w:val="en-US"/>
              </w:rPr>
              <w:t>X-ray field</w:t>
            </w:r>
            <w:r w:rsidR="00F44E9E">
              <w:rPr>
                <w:lang w:val="en-US"/>
              </w:rPr>
              <w:t>.</w:t>
            </w:r>
            <w:r w:rsidR="00036CB0">
              <w:rPr>
                <w:lang w:val="en-US"/>
              </w:rPr>
              <w:t xml:space="preserve"> Equipment that allows to </w:t>
            </w:r>
            <w:r w:rsidR="00BB76A9">
              <w:rPr>
                <w:lang w:val="en-US"/>
              </w:rPr>
              <w:t>calibrate</w:t>
            </w:r>
            <w:r w:rsidR="00036CB0">
              <w:rPr>
                <w:lang w:val="en-US"/>
              </w:rPr>
              <w:t xml:space="preserve"> the visualized </w:t>
            </w:r>
            <w:r w:rsidR="00BB76A9">
              <w:rPr>
                <w:lang w:val="en-US"/>
              </w:rPr>
              <w:t>sizes of</w:t>
            </w:r>
            <w:r w:rsidR="00036CB0">
              <w:rPr>
                <w:lang w:val="en-US"/>
              </w:rPr>
              <w:t xml:space="preserve"> an X-ray image</w:t>
            </w:r>
          </w:p>
        </w:tc>
      </w:tr>
      <w:tr w:rsidR="0090633C" w:rsidRPr="00672602" w14:paraId="0207D17F" w14:textId="77777777" w:rsidTr="0090633C">
        <w:tc>
          <w:tcPr>
            <w:tcW w:w="1870" w:type="dxa"/>
            <w:shd w:val="clear" w:color="auto" w:fill="C0C0C0"/>
          </w:tcPr>
          <w:p w14:paraId="3624F2AB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794ECDEA" w14:textId="77777777" w:rsidR="003B0BCB" w:rsidRDefault="00036CB0" w:rsidP="00BB76A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Irradiate the </w:t>
            </w:r>
            <w:r w:rsidR="00BB76A9">
              <w:rPr>
                <w:lang w:val="en-US"/>
              </w:rPr>
              <w:t>X-ray field meter</w:t>
            </w:r>
            <w:r>
              <w:rPr>
                <w:lang w:val="en-US"/>
              </w:rPr>
              <w:t xml:space="preserve"> for different</w:t>
            </w:r>
            <w:r w:rsidR="00BB76A9">
              <w:rPr>
                <w:lang w:val="en-US"/>
              </w:rPr>
              <w:t xml:space="preserve"> magnifications</w:t>
            </w:r>
            <w:r w:rsidR="003B0BCB">
              <w:rPr>
                <w:lang w:val="en-US"/>
              </w:rPr>
              <w:t>.</w:t>
            </w:r>
          </w:p>
          <w:p w14:paraId="427E4AC9" w14:textId="79CC4838" w:rsidR="0090633C" w:rsidRPr="009062FF" w:rsidRDefault="003B0BCB" w:rsidP="003B0BC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lang w:val="en-US"/>
              </w:rPr>
            </w:pPr>
            <w:commentRangeStart w:id="77"/>
            <w:r>
              <w:rPr>
                <w:lang w:val="en-US"/>
              </w:rPr>
              <w:t>Verify whether the positioning lines function according to their intended use (example: show the borders of the radiation field, show the center of the radiation field, ..)</w:t>
            </w:r>
            <w:commentRangeEnd w:id="77"/>
            <w:r>
              <w:rPr>
                <w:rStyle w:val="Verwijzingopmerking"/>
              </w:rPr>
              <w:commentReference w:id="77"/>
            </w:r>
          </w:p>
        </w:tc>
      </w:tr>
      <w:tr w:rsidR="0090633C" w:rsidRPr="00672602" w14:paraId="782A2695" w14:textId="77777777" w:rsidTr="0090633C">
        <w:tc>
          <w:tcPr>
            <w:tcW w:w="1870" w:type="dxa"/>
            <w:shd w:val="clear" w:color="auto" w:fill="C0C0C0"/>
          </w:tcPr>
          <w:p w14:paraId="00FCABC3" w14:textId="77777777" w:rsidR="0090633C" w:rsidRPr="00DA61B4" w:rsidRDefault="0090633C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046913" w:rsidRPr="00DA61B4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78561B46" w14:textId="1FD3E2EC" w:rsidR="00A04061" w:rsidRPr="009062FF" w:rsidRDefault="00F44E9E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commentRangeStart w:id="78"/>
            <w:r>
              <w:rPr>
                <w:lang w:val="en-US"/>
              </w:rPr>
              <w:t>In case</w:t>
            </w:r>
            <w:r w:rsidR="00A04061" w:rsidRPr="009062FF">
              <w:rPr>
                <w:lang w:val="en-US"/>
              </w:rPr>
              <w:t xml:space="preserve"> of square collimators a</w:t>
            </w:r>
            <w:r>
              <w:rPr>
                <w:lang w:val="en-US"/>
              </w:rPr>
              <w:t>nd a round image receptor</w:t>
            </w:r>
            <w:r w:rsidR="00A04061" w:rsidRPr="009062FF">
              <w:rPr>
                <w:lang w:val="en-US"/>
              </w:rPr>
              <w:t>, the field must be collimated in such a way that the (primary) collimators are visible on the image. The ratio of the surface of the irradiated field to the surface of the visualized image is &lt;</w:t>
            </w:r>
            <w:r>
              <w:rPr>
                <w:lang w:val="en-US"/>
              </w:rPr>
              <w:t xml:space="preserve"> </w:t>
            </w:r>
            <w:r w:rsidR="009C7C2C">
              <w:rPr>
                <w:lang w:val="en-US"/>
              </w:rPr>
              <w:t>1.27</w:t>
            </w:r>
            <w:r w:rsidR="00A04061" w:rsidRPr="009062FF">
              <w:rPr>
                <w:lang w:val="en-US"/>
              </w:rPr>
              <w:t>.</w:t>
            </w:r>
          </w:p>
          <w:p w14:paraId="1A614F8D" w14:textId="77777777" w:rsidR="00A04061" w:rsidRPr="009062FF" w:rsidRDefault="00A04061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</w:p>
          <w:p w14:paraId="22359616" w14:textId="4BB6A376" w:rsidR="00A04061" w:rsidRPr="009062FF" w:rsidRDefault="00A04061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lastRenderedPageBreak/>
              <w:t xml:space="preserve">In case of </w:t>
            </w:r>
            <w:r w:rsidR="00F44E9E" w:rsidRPr="009062FF">
              <w:rPr>
                <w:lang w:val="en-US"/>
              </w:rPr>
              <w:t>non-square</w:t>
            </w:r>
            <w:r w:rsidRPr="009062FF">
              <w:rPr>
                <w:lang w:val="en-US"/>
              </w:rPr>
              <w:t xml:space="preserve"> collimators and a round image receptor</w:t>
            </w:r>
            <w:r w:rsidR="00036CB0">
              <w:rPr>
                <w:lang w:val="en-US"/>
              </w:rPr>
              <w:t xml:space="preserve">, </w:t>
            </w:r>
            <w:r w:rsidRPr="009062FF">
              <w:rPr>
                <w:lang w:val="en-US"/>
              </w:rPr>
              <w:t>the ratio of the surface of the irradiated field to the surface of the visualized image</w:t>
            </w:r>
            <w:r w:rsidR="00036CB0">
              <w:rPr>
                <w:lang w:val="en-US"/>
              </w:rPr>
              <w:t xml:space="preserve"> is</w:t>
            </w:r>
            <w:r w:rsidRPr="009062FF">
              <w:rPr>
                <w:lang w:val="en-US"/>
              </w:rPr>
              <w:t>:</w:t>
            </w:r>
          </w:p>
          <w:p w14:paraId="7CCB96DD" w14:textId="77777777" w:rsidR="00A04061" w:rsidRPr="009062FF" w:rsidRDefault="00DF768B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&lt; 1.</w:t>
            </w:r>
            <w:r w:rsidR="00A04061" w:rsidRPr="009062FF">
              <w:rPr>
                <w:lang w:val="en-US"/>
              </w:rPr>
              <w:t>15 for field sizes with inner diameter</w:t>
            </w:r>
            <w:r>
              <w:rPr>
                <w:lang w:val="en-US"/>
              </w:rPr>
              <w:t xml:space="preserve"> </w:t>
            </w:r>
            <w:r w:rsidR="00A04061" w:rsidRPr="009062FF">
              <w:rPr>
                <w:lang w:val="en-US"/>
              </w:rPr>
              <w:t>&gt; 24</w:t>
            </w:r>
            <w:r>
              <w:rPr>
                <w:lang w:val="en-US"/>
              </w:rPr>
              <w:t xml:space="preserve"> </w:t>
            </w:r>
            <w:r w:rsidR="00A04061" w:rsidRPr="009062FF">
              <w:rPr>
                <w:lang w:val="en-US"/>
              </w:rPr>
              <w:t>cm;</w:t>
            </w:r>
          </w:p>
          <w:p w14:paraId="2967AA6D" w14:textId="77777777" w:rsidR="00A04061" w:rsidRPr="009062FF" w:rsidRDefault="00A04061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&lt;</w:t>
            </w:r>
            <w:r w:rsidR="00DF768B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1</w:t>
            </w:r>
            <w:r w:rsidR="00DF768B">
              <w:rPr>
                <w:lang w:val="en-US"/>
              </w:rPr>
              <w:t>.</w:t>
            </w:r>
            <w:r w:rsidRPr="009062FF">
              <w:rPr>
                <w:lang w:val="en-US"/>
              </w:rPr>
              <w:t>20 for field sizes with inner diameters between 18 and 24</w:t>
            </w:r>
            <w:r w:rsidR="00DF768B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cm;</w:t>
            </w:r>
          </w:p>
          <w:p w14:paraId="0901E11B" w14:textId="77777777" w:rsidR="00A04061" w:rsidRPr="009062FF" w:rsidRDefault="00A04061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&lt;</w:t>
            </w:r>
            <w:r w:rsidR="00DF768B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1.25 for field sizes with inner diameter &lt;</w:t>
            </w:r>
            <w:r w:rsidR="00DF768B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18</w:t>
            </w:r>
            <w:r w:rsidR="00DF768B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cm.</w:t>
            </w:r>
          </w:p>
          <w:p w14:paraId="2825838E" w14:textId="77777777" w:rsidR="00A04061" w:rsidRPr="009062FF" w:rsidRDefault="00A04061" w:rsidP="00DA61B4">
            <w:pPr>
              <w:pStyle w:val="Plattetekstinspringen3"/>
              <w:tabs>
                <w:tab w:val="left" w:pos="1800"/>
              </w:tabs>
              <w:rPr>
                <w:lang w:val="en-US"/>
              </w:rPr>
            </w:pPr>
          </w:p>
          <w:p w14:paraId="3B276041" w14:textId="77777777" w:rsidR="0090633C" w:rsidRDefault="00A04061" w:rsidP="00DA61B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For systems with </w:t>
            </w:r>
            <w:r w:rsidR="00DF768B">
              <w:rPr>
                <w:lang w:val="en-US"/>
              </w:rPr>
              <w:t xml:space="preserve">a </w:t>
            </w:r>
            <w:r w:rsidRPr="009062FF">
              <w:rPr>
                <w:lang w:val="en-US"/>
              </w:rPr>
              <w:t>rectangular image receptor</w:t>
            </w:r>
            <w:r w:rsidR="00036CB0">
              <w:rPr>
                <w:lang w:val="en-US"/>
              </w:rPr>
              <w:t>,</w:t>
            </w:r>
            <w:r w:rsidRPr="009062FF">
              <w:rPr>
                <w:lang w:val="en-US"/>
              </w:rPr>
              <w:t xml:space="preserve"> the ratio of the surface of the irradiated field to the surface of the visualized image </w:t>
            </w:r>
            <w:r w:rsidR="00036CB0">
              <w:rPr>
                <w:lang w:val="en-US"/>
              </w:rPr>
              <w:t xml:space="preserve">is </w:t>
            </w:r>
            <w:r w:rsidRPr="009062FF">
              <w:rPr>
                <w:lang w:val="en-US"/>
              </w:rPr>
              <w:t>&lt;</w:t>
            </w:r>
            <w:r w:rsidR="00DF768B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1.15</w:t>
            </w:r>
            <w:r w:rsidR="00DF768B">
              <w:rPr>
                <w:lang w:val="en-US"/>
              </w:rPr>
              <w:t>.</w:t>
            </w:r>
            <w:commentRangeEnd w:id="78"/>
            <w:r w:rsidR="00B962E2">
              <w:rPr>
                <w:rStyle w:val="Verwijzingopmerking"/>
              </w:rPr>
              <w:commentReference w:id="78"/>
            </w:r>
          </w:p>
          <w:p w14:paraId="39CF590A" w14:textId="77777777" w:rsidR="009C7C2C" w:rsidRDefault="009C7C2C" w:rsidP="009C7C2C">
            <w:pPr>
              <w:rPr>
                <w:lang w:val="en-US"/>
              </w:rPr>
            </w:pPr>
          </w:p>
          <w:p w14:paraId="4234A1A6" w14:textId="02D7A38C" w:rsidR="003B0BCB" w:rsidRPr="00D56524" w:rsidRDefault="009C7C2C" w:rsidP="00D56524">
            <w:pPr>
              <w:rPr>
                <w:lang w:val="en-US"/>
              </w:rPr>
            </w:pPr>
            <w:r>
              <w:rPr>
                <w:lang w:val="en-US"/>
              </w:rPr>
              <w:t>The virtual collimation system should perform conform its intended use, i.e. positioning lines in the Last Image Hold should correspond to their real position</w:t>
            </w:r>
            <w:r w:rsidR="00D56524">
              <w:rPr>
                <w:lang w:val="en-US"/>
              </w:rPr>
              <w:t>. The deviation between position of the virtual collimator and the irradiation field should not be larger than 1% of the distance between focus and detector housing.</w:t>
            </w:r>
            <w:r w:rsidR="00D56524" w:rsidRPr="00D56524">
              <w:rPr>
                <w:lang w:val="en-US"/>
              </w:rPr>
              <w:t xml:space="preserve"> </w:t>
            </w:r>
          </w:p>
        </w:tc>
      </w:tr>
    </w:tbl>
    <w:p w14:paraId="041714B3" w14:textId="77777777" w:rsidR="003039A2" w:rsidRPr="00D56524" w:rsidRDefault="003039A2" w:rsidP="004A788F">
      <w:pPr>
        <w:tabs>
          <w:tab w:val="left" w:pos="1800"/>
        </w:tabs>
        <w:rPr>
          <w:lang w:val="en-US"/>
        </w:rPr>
      </w:pPr>
    </w:p>
    <w:p w14:paraId="0481C02B" w14:textId="77777777" w:rsidR="00136BFA" w:rsidRPr="009062FF" w:rsidRDefault="00F71B23" w:rsidP="007E0926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00B5DA63" w14:textId="5FF15760" w:rsidR="00A04061" w:rsidRDefault="00A04061" w:rsidP="00DA61B4">
      <w:pPr>
        <w:numPr>
          <w:ilvl w:val="2"/>
          <w:numId w:val="3"/>
        </w:numPr>
        <w:rPr>
          <w:lang w:val="en-US"/>
        </w:rPr>
      </w:pPr>
      <w:r w:rsidRPr="009062FF">
        <w:rPr>
          <w:lang w:val="en-US"/>
        </w:rPr>
        <w:t xml:space="preserve">This test involves the measurement of the surface of the radiation field </w:t>
      </w:r>
      <w:r w:rsidR="00D56524">
        <w:rPr>
          <w:lang w:val="en-US"/>
        </w:rPr>
        <w:t xml:space="preserve">and the imaged area </w:t>
      </w:r>
      <w:r w:rsidRPr="009062FF">
        <w:rPr>
          <w:lang w:val="en-US"/>
        </w:rPr>
        <w:t>for all possible magnification</w:t>
      </w:r>
      <w:r w:rsidR="00DF768B">
        <w:rPr>
          <w:lang w:val="en-US"/>
        </w:rPr>
        <w:t>s</w:t>
      </w:r>
      <w:r w:rsidRPr="009062FF">
        <w:rPr>
          <w:lang w:val="en-US"/>
        </w:rPr>
        <w:t>.</w:t>
      </w:r>
    </w:p>
    <w:p w14:paraId="1ADF685B" w14:textId="06EC8EEA" w:rsidR="009C7C2C" w:rsidRDefault="009C7C2C" w:rsidP="00DA61B4">
      <w:pPr>
        <w:numPr>
          <w:ilvl w:val="2"/>
          <w:numId w:val="3"/>
        </w:numPr>
        <w:rPr>
          <w:lang w:val="en-US"/>
        </w:rPr>
      </w:pPr>
      <w:r>
        <w:rPr>
          <w:lang w:val="en-US"/>
        </w:rPr>
        <w:t xml:space="preserve">Use </w:t>
      </w:r>
      <w:r w:rsidR="001D43E9">
        <w:rPr>
          <w:lang w:val="en-US"/>
        </w:rPr>
        <w:t xml:space="preserve">an irradiation field indicator (example </w:t>
      </w:r>
      <w:r>
        <w:rPr>
          <w:lang w:val="en-US"/>
        </w:rPr>
        <w:t xml:space="preserve">gafchromic </w:t>
      </w:r>
      <w:r w:rsidR="001D43E9">
        <w:rPr>
          <w:lang w:val="en-US"/>
        </w:rPr>
        <w:t xml:space="preserve">films or CR plates) and perform </w:t>
      </w:r>
      <w:r w:rsidR="00D56524">
        <w:rPr>
          <w:lang w:val="en-US"/>
        </w:rPr>
        <w:t xml:space="preserve">exposures with </w:t>
      </w:r>
      <w:r w:rsidR="001D43E9">
        <w:rPr>
          <w:lang w:val="en-US"/>
        </w:rPr>
        <w:t>all magnifications</w:t>
      </w:r>
      <w:r w:rsidR="00D56524">
        <w:rPr>
          <w:lang w:val="en-US"/>
        </w:rPr>
        <w:t>.</w:t>
      </w:r>
    </w:p>
    <w:p w14:paraId="495A09F6" w14:textId="3C335264" w:rsidR="00D56524" w:rsidRPr="009062FF" w:rsidRDefault="00D56524" w:rsidP="00DA61B4">
      <w:pPr>
        <w:numPr>
          <w:ilvl w:val="2"/>
          <w:numId w:val="3"/>
        </w:numPr>
        <w:rPr>
          <w:lang w:val="en-US"/>
        </w:rPr>
      </w:pPr>
      <w:r>
        <w:rPr>
          <w:lang w:val="en-US"/>
        </w:rPr>
        <w:t>Measure the areas of the irradiation fields</w:t>
      </w:r>
    </w:p>
    <w:p w14:paraId="5B87B43F" w14:textId="046A3AF7" w:rsidR="00136BFA" w:rsidRDefault="0081520C" w:rsidP="00DA61B4">
      <w:pPr>
        <w:numPr>
          <w:ilvl w:val="2"/>
          <w:numId w:val="3"/>
        </w:numPr>
        <w:rPr>
          <w:lang w:val="en-US"/>
        </w:rPr>
      </w:pPr>
      <w:r>
        <w:rPr>
          <w:lang w:val="en-US"/>
        </w:rPr>
        <w:t>For the</w:t>
      </w:r>
      <w:r w:rsidR="00A04061" w:rsidRPr="009062FF">
        <w:rPr>
          <w:lang w:val="en-US"/>
        </w:rPr>
        <w:t xml:space="preserve"> same acquisitions the </w:t>
      </w:r>
      <w:r w:rsidR="00D56524">
        <w:rPr>
          <w:lang w:val="en-US"/>
        </w:rPr>
        <w:t>area</w:t>
      </w:r>
      <w:r w:rsidR="00A04061" w:rsidRPr="009062FF">
        <w:rPr>
          <w:lang w:val="en-US"/>
        </w:rPr>
        <w:t xml:space="preserve"> of the field shown on the monitor</w:t>
      </w:r>
      <w:r w:rsidR="00BC737C" w:rsidRPr="009062FF">
        <w:rPr>
          <w:lang w:val="en-US"/>
        </w:rPr>
        <w:t xml:space="preserve"> </w:t>
      </w:r>
      <w:r w:rsidR="00DF768B">
        <w:rPr>
          <w:lang w:val="en-US"/>
        </w:rPr>
        <w:t>is</w:t>
      </w:r>
      <w:r w:rsidR="00BC737C" w:rsidRPr="009062FF">
        <w:rPr>
          <w:lang w:val="en-US"/>
        </w:rPr>
        <w:t xml:space="preserve"> determined</w:t>
      </w:r>
      <w:r w:rsidR="00A04061" w:rsidRPr="009062FF">
        <w:rPr>
          <w:lang w:val="en-US"/>
        </w:rPr>
        <w:t>.</w:t>
      </w:r>
    </w:p>
    <w:p w14:paraId="57A61E25" w14:textId="682BC819" w:rsidR="009C7C2C" w:rsidRDefault="007F4E5B" w:rsidP="00436A54">
      <w:pPr>
        <w:numPr>
          <w:ilvl w:val="2"/>
          <w:numId w:val="3"/>
        </w:numPr>
        <w:rPr>
          <w:lang w:val="en-US"/>
        </w:rPr>
      </w:pPr>
      <w:r w:rsidRPr="007F4E5B">
        <w:rPr>
          <w:lang w:val="en-US"/>
        </w:rPr>
        <w:t xml:space="preserve">Put a ruler on the detector, </w:t>
      </w:r>
      <w:r>
        <w:rPr>
          <w:lang w:val="en-US"/>
        </w:rPr>
        <w:t xml:space="preserve">perform fluoroscopy, </w:t>
      </w:r>
      <w:r w:rsidRPr="007F4E5B">
        <w:rPr>
          <w:lang w:val="en-US"/>
        </w:rPr>
        <w:t xml:space="preserve">collimate </w:t>
      </w:r>
      <w:r>
        <w:rPr>
          <w:lang w:val="en-US"/>
        </w:rPr>
        <w:t xml:space="preserve">with your virtual collimator (without the use of fluoroscopy) </w:t>
      </w:r>
      <w:r w:rsidRPr="007F4E5B">
        <w:rPr>
          <w:lang w:val="en-US"/>
        </w:rPr>
        <w:t xml:space="preserve">to a fixed position of the ruler, perform fluoroscopy </w:t>
      </w:r>
      <w:r>
        <w:rPr>
          <w:lang w:val="en-US"/>
        </w:rPr>
        <w:t xml:space="preserve">again </w:t>
      </w:r>
      <w:r w:rsidRPr="007F4E5B">
        <w:rPr>
          <w:lang w:val="en-US"/>
        </w:rPr>
        <w:t xml:space="preserve">and verify on the monitor for the correspondence between </w:t>
      </w:r>
      <w:r>
        <w:rPr>
          <w:lang w:val="en-US"/>
        </w:rPr>
        <w:t>the imaged</w:t>
      </w:r>
      <w:r w:rsidRPr="007F4E5B">
        <w:rPr>
          <w:lang w:val="en-US"/>
        </w:rPr>
        <w:t xml:space="preserve"> p</w:t>
      </w:r>
      <w:r>
        <w:rPr>
          <w:lang w:val="en-US"/>
        </w:rPr>
        <w:t>art of the ruler and the position of the virtual collimator on the ruler.</w:t>
      </w:r>
    </w:p>
    <w:p w14:paraId="2985596C" w14:textId="77777777" w:rsidR="007F4E5B" w:rsidRPr="007F4E5B" w:rsidRDefault="007F4E5B" w:rsidP="007F4E5B">
      <w:pPr>
        <w:ind w:left="1980"/>
        <w:rPr>
          <w:lang w:val="en-US"/>
        </w:rPr>
      </w:pPr>
    </w:p>
    <w:p w14:paraId="1CB07B8F" w14:textId="77777777" w:rsidR="00333018" w:rsidRPr="009062FF" w:rsidRDefault="007E0926" w:rsidP="007E0926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</w:p>
    <w:p w14:paraId="3980E58F" w14:textId="6CC3780A" w:rsidR="00136BFA" w:rsidRDefault="0081520C" w:rsidP="0022773F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 xml:space="preserve">Calculate the ratios between </w:t>
      </w:r>
      <w:r w:rsidR="00D56524">
        <w:rPr>
          <w:lang w:val="en-US"/>
        </w:rPr>
        <w:t>ir</w:t>
      </w:r>
      <w:r>
        <w:rPr>
          <w:lang w:val="en-US"/>
        </w:rPr>
        <w:t>radiation field and imaged area</w:t>
      </w:r>
      <w:r w:rsidR="0022773F">
        <w:rPr>
          <w:lang w:val="en-US"/>
        </w:rPr>
        <w:t xml:space="preserve">. </w:t>
      </w:r>
      <w:r w:rsidR="00BC737C" w:rsidRPr="0022773F">
        <w:rPr>
          <w:lang w:val="en-US"/>
        </w:rPr>
        <w:t xml:space="preserve">The </w:t>
      </w:r>
      <w:r w:rsidRPr="0022773F">
        <w:rPr>
          <w:lang w:val="en-US"/>
        </w:rPr>
        <w:t>ratios</w:t>
      </w:r>
      <w:r w:rsidR="00BC737C" w:rsidRPr="0022773F">
        <w:rPr>
          <w:lang w:val="en-US"/>
        </w:rPr>
        <w:t xml:space="preserve"> must comply with the </w:t>
      </w:r>
      <w:r w:rsidR="00DA61B4" w:rsidRPr="0022773F">
        <w:rPr>
          <w:lang w:val="en-US"/>
        </w:rPr>
        <w:t>limits</w:t>
      </w:r>
      <w:r w:rsidR="00BC737C" w:rsidRPr="0022773F">
        <w:rPr>
          <w:lang w:val="en-US"/>
        </w:rPr>
        <w:t>.</w:t>
      </w:r>
    </w:p>
    <w:p w14:paraId="20F36130" w14:textId="3D942102" w:rsidR="003039A2" w:rsidRDefault="001260CB" w:rsidP="00436A54">
      <w:pPr>
        <w:numPr>
          <w:ilvl w:val="2"/>
          <w:numId w:val="7"/>
        </w:numPr>
        <w:jc w:val="both"/>
        <w:rPr>
          <w:lang w:val="en-US"/>
        </w:rPr>
      </w:pPr>
      <w:r w:rsidRPr="001260CB">
        <w:rPr>
          <w:lang w:val="en-US"/>
        </w:rPr>
        <w:t xml:space="preserve">Calculate the deviations between </w:t>
      </w:r>
      <w:r>
        <w:rPr>
          <w:lang w:val="en-US"/>
        </w:rPr>
        <w:t xml:space="preserve">the </w:t>
      </w:r>
      <w:r w:rsidRPr="001260CB">
        <w:rPr>
          <w:lang w:val="en-US"/>
        </w:rPr>
        <w:t>position of the virtual collimator and the irradiation field</w:t>
      </w:r>
      <w:r>
        <w:rPr>
          <w:lang w:val="en-US"/>
        </w:rPr>
        <w:t>.</w:t>
      </w:r>
    </w:p>
    <w:p w14:paraId="48F464B6" w14:textId="77777777" w:rsidR="001260CB" w:rsidRPr="001260CB" w:rsidRDefault="001260CB" w:rsidP="001260CB">
      <w:pPr>
        <w:tabs>
          <w:tab w:val="num" w:pos="1980"/>
        </w:tabs>
        <w:ind w:left="1980"/>
        <w:jc w:val="both"/>
        <w:rPr>
          <w:lang w:val="en-US"/>
        </w:rPr>
      </w:pPr>
    </w:p>
    <w:p w14:paraId="6A610739" w14:textId="7D410C98" w:rsidR="001D43E9" w:rsidRPr="009062FF" w:rsidRDefault="001D43E9" w:rsidP="001D43E9">
      <w:pPr>
        <w:keepNext/>
        <w:tabs>
          <w:tab w:val="left" w:pos="1800"/>
        </w:tabs>
        <w:ind w:left="1440"/>
        <w:rPr>
          <w:u w:val="single"/>
          <w:lang w:val="en-US"/>
        </w:rPr>
      </w:pPr>
      <w:r>
        <w:rPr>
          <w:u w:val="single"/>
          <w:lang w:val="en-US"/>
        </w:rPr>
        <w:t>5</w:t>
      </w:r>
      <w:r w:rsidRPr="009062FF">
        <w:rPr>
          <w:u w:val="single"/>
          <w:lang w:val="en-US"/>
        </w:rPr>
        <w:t xml:space="preserve">. </w:t>
      </w:r>
      <w:r>
        <w:rPr>
          <w:u w:val="single"/>
          <w:lang w:val="en-US"/>
        </w:rPr>
        <w:t>Remark</w:t>
      </w:r>
    </w:p>
    <w:p w14:paraId="275F073A" w14:textId="514E3614" w:rsidR="001D43E9" w:rsidRDefault="001D43E9" w:rsidP="001D43E9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If there is a light field indicator, verify its deviations or calibrate it for all sides</w:t>
      </w:r>
      <w:r w:rsidR="00D56524">
        <w:rPr>
          <w:lang w:val="en-US"/>
        </w:rPr>
        <w:t xml:space="preserve"> of the irradiation fields</w:t>
      </w:r>
      <w:r>
        <w:rPr>
          <w:lang w:val="en-US"/>
        </w:rPr>
        <w:t>. Correspondence between irradiation field and imaged area can then be verified by means of the light field indicator</w:t>
      </w:r>
      <w:r w:rsidR="00D56524">
        <w:rPr>
          <w:lang w:val="en-US"/>
        </w:rPr>
        <w:t>.</w:t>
      </w:r>
    </w:p>
    <w:p w14:paraId="20800588" w14:textId="77777777" w:rsidR="001D43E9" w:rsidRPr="009062FF" w:rsidRDefault="001D43E9" w:rsidP="003039A2">
      <w:pPr>
        <w:tabs>
          <w:tab w:val="num" w:pos="1980"/>
        </w:tabs>
        <w:ind w:left="1980"/>
        <w:jc w:val="both"/>
        <w:rPr>
          <w:lang w:val="en-US"/>
        </w:rPr>
      </w:pPr>
    </w:p>
    <w:p w14:paraId="33E437CB" w14:textId="0ED75CD9" w:rsidR="003E71B0" w:rsidRPr="00B962E2" w:rsidRDefault="003E71B0" w:rsidP="00711B11">
      <w:pPr>
        <w:pStyle w:val="Kop2"/>
        <w:numPr>
          <w:ilvl w:val="0"/>
          <w:numId w:val="3"/>
        </w:numPr>
        <w:rPr>
          <w:lang w:val="en-US"/>
        </w:rPr>
      </w:pPr>
      <w:bookmarkStart w:id="79" w:name="_Toc147030956"/>
      <w:bookmarkStart w:id="80" w:name="_Toc169577108"/>
      <w:bookmarkStart w:id="81" w:name="_Toc171394543"/>
      <w:bookmarkStart w:id="82" w:name="_Toc190100260"/>
      <w:bookmarkStart w:id="83" w:name="_Toc250901317"/>
      <w:bookmarkStart w:id="84" w:name="_Toc250902745"/>
      <w:bookmarkStart w:id="85" w:name="_Toc316535971"/>
      <w:bookmarkStart w:id="86" w:name="_Toc316583945"/>
      <w:bookmarkStart w:id="87" w:name="_Toc337766212"/>
      <w:bookmarkStart w:id="88" w:name="_Toc410897402"/>
      <w:r w:rsidRPr="00B962E2">
        <w:rPr>
          <w:lang w:val="en-US"/>
        </w:rPr>
        <w:t>Orthogonalit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="004225F8" w:rsidRPr="00B962E2">
        <w:rPr>
          <w:lang w:val="en-US"/>
        </w:rPr>
        <w:t>y</w:t>
      </w:r>
      <w:bookmarkEnd w:id="88"/>
    </w:p>
    <w:p w14:paraId="553D39EA" w14:textId="77777777" w:rsidR="003E71B0" w:rsidRPr="009062FF" w:rsidRDefault="003E71B0" w:rsidP="003E71B0">
      <w:pPr>
        <w:ind w:left="1440"/>
        <w:jc w:val="both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8C24BD" w:rsidRPr="009062FF">
        <w:rPr>
          <w:u w:val="single"/>
          <w:lang w:val="en-US"/>
        </w:rPr>
        <w:t>Purpose</w:t>
      </w:r>
    </w:p>
    <w:p w14:paraId="28E3B7AD" w14:textId="77777777" w:rsidR="001F69E8" w:rsidRPr="009062FF" w:rsidRDefault="001F69E8" w:rsidP="00DA61B4">
      <w:pPr>
        <w:pStyle w:val="Plattetekst"/>
        <w:ind w:left="1680"/>
        <w:rPr>
          <w:szCs w:val="24"/>
          <w:lang w:val="en-US"/>
        </w:rPr>
      </w:pPr>
      <w:r w:rsidRPr="009062FF">
        <w:rPr>
          <w:szCs w:val="24"/>
          <w:lang w:val="en-US"/>
        </w:rPr>
        <w:t xml:space="preserve">Verification of the beam geometry: </w:t>
      </w:r>
    </w:p>
    <w:p w14:paraId="430A3061" w14:textId="77777777" w:rsidR="001F69E8" w:rsidRPr="009062FF" w:rsidRDefault="001F69E8" w:rsidP="00DA61B4">
      <w:pPr>
        <w:pStyle w:val="Plattetekst"/>
        <w:ind w:left="1680"/>
        <w:rPr>
          <w:szCs w:val="24"/>
          <w:lang w:val="en-US"/>
        </w:rPr>
      </w:pPr>
      <w:r w:rsidRPr="009062FF">
        <w:rPr>
          <w:szCs w:val="24"/>
          <w:lang w:val="en-US"/>
        </w:rPr>
        <w:t>Is the X-ray beam perpendicular to the image receptor?</w:t>
      </w:r>
    </w:p>
    <w:p w14:paraId="78EECC7B" w14:textId="77777777" w:rsidR="001F69E8" w:rsidRPr="009062FF" w:rsidRDefault="001F69E8" w:rsidP="003E71B0">
      <w:pPr>
        <w:keepNext/>
        <w:ind w:left="1440"/>
        <w:jc w:val="both"/>
        <w:rPr>
          <w:u w:val="single"/>
          <w:lang w:val="en-US"/>
        </w:rPr>
      </w:pPr>
    </w:p>
    <w:p w14:paraId="7C278351" w14:textId="77777777" w:rsidR="003E71B0" w:rsidRPr="009062FF" w:rsidRDefault="003E71B0" w:rsidP="003E71B0">
      <w:pPr>
        <w:keepNext/>
        <w:ind w:left="1440"/>
        <w:jc w:val="both"/>
        <w:rPr>
          <w:lang w:val="en-US"/>
        </w:rPr>
      </w:pPr>
      <w:r w:rsidRPr="009062FF">
        <w:rPr>
          <w:u w:val="single"/>
          <w:lang w:val="en-US"/>
        </w:rPr>
        <w:t xml:space="preserve">2. </w:t>
      </w:r>
      <w:r w:rsidR="002668B1">
        <w:rPr>
          <w:u w:val="single"/>
          <w:lang w:val="en-US"/>
        </w:rPr>
        <w:t>Material, methods, acceptability criteria</w:t>
      </w:r>
    </w:p>
    <w:p w14:paraId="12E5A55A" w14:textId="77777777" w:rsidR="003E71B0" w:rsidRPr="009062FF" w:rsidRDefault="003E71B0" w:rsidP="003E71B0">
      <w:pPr>
        <w:keepNext/>
        <w:ind w:left="1440"/>
        <w:jc w:val="both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52C8190D" w14:textId="77777777" w:rsidTr="0090633C">
        <w:tc>
          <w:tcPr>
            <w:tcW w:w="1870" w:type="dxa"/>
            <w:shd w:val="clear" w:color="auto" w:fill="C0C0C0"/>
          </w:tcPr>
          <w:p w14:paraId="0F0528F8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54015935" w14:textId="2EF91F5D" w:rsidR="0090633C" w:rsidRPr="009062FF" w:rsidRDefault="001F69E8" w:rsidP="003B0BC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Test object with two mark</w:t>
            </w:r>
            <w:r w:rsidR="003B0BCB">
              <w:rPr>
                <w:lang w:val="en-US"/>
              </w:rPr>
              <w:t>er</w:t>
            </w:r>
            <w:r w:rsidRPr="009062FF">
              <w:rPr>
                <w:lang w:val="en-US"/>
              </w:rPr>
              <w:t xml:space="preserve"> points at different distances </w:t>
            </w:r>
            <w:r w:rsidR="003B0BCB">
              <w:rPr>
                <w:lang w:val="en-US"/>
              </w:rPr>
              <w:t>from the x-ray tube. The marker</w:t>
            </w:r>
            <w:r w:rsidR="00DA61B4" w:rsidRPr="00DA61B4">
              <w:rPr>
                <w:lang w:val="en-US"/>
              </w:rPr>
              <w:t xml:space="preserve"> points</w:t>
            </w:r>
            <w:r w:rsidRPr="00DA61B4">
              <w:rPr>
                <w:lang w:val="en-US"/>
              </w:rPr>
              <w:t xml:space="preserve"> result, in case of correct geometry of the x-ray beam, in </w:t>
            </w:r>
            <w:r w:rsidR="003B0BCB">
              <w:rPr>
                <w:lang w:val="en-US"/>
              </w:rPr>
              <w:t>a coincidence</w:t>
            </w:r>
            <w:r w:rsidRPr="00DA61B4">
              <w:rPr>
                <w:lang w:val="en-US"/>
              </w:rPr>
              <w:t>.</w:t>
            </w:r>
          </w:p>
        </w:tc>
      </w:tr>
      <w:tr w:rsidR="0090633C" w:rsidRPr="00672602" w14:paraId="2AEB2903" w14:textId="77777777" w:rsidTr="0090633C">
        <w:tc>
          <w:tcPr>
            <w:tcW w:w="1870" w:type="dxa"/>
            <w:shd w:val="clear" w:color="auto" w:fill="C0C0C0"/>
          </w:tcPr>
          <w:p w14:paraId="6175D68C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00B49600" w14:textId="77777777" w:rsidR="0090633C" w:rsidRPr="009062FF" w:rsidRDefault="001F69E8" w:rsidP="00DA61B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Tube </w:t>
            </w:r>
            <w:r w:rsidR="00655D56">
              <w:rPr>
                <w:lang w:val="en-US"/>
              </w:rPr>
              <w:t>at</w:t>
            </w:r>
            <w:r w:rsidRPr="009062FF">
              <w:rPr>
                <w:lang w:val="en-US"/>
              </w:rPr>
              <w:t xml:space="preserve"> 1m </w:t>
            </w:r>
            <w:r w:rsidR="00655D56">
              <w:rPr>
                <w:lang w:val="en-US"/>
              </w:rPr>
              <w:t>distance</w:t>
            </w:r>
            <w:r w:rsidRPr="009062FF">
              <w:rPr>
                <w:lang w:val="en-US"/>
              </w:rPr>
              <w:t xml:space="preserve"> from the test object or according to the </w:t>
            </w:r>
            <w:r w:rsidR="00655D56">
              <w:rPr>
                <w:lang w:val="en-US"/>
              </w:rPr>
              <w:t>manual</w:t>
            </w:r>
            <w:r w:rsidRPr="009062FF">
              <w:rPr>
                <w:lang w:val="en-US"/>
              </w:rPr>
              <w:t xml:space="preserve"> of the test object.</w:t>
            </w:r>
          </w:p>
        </w:tc>
      </w:tr>
      <w:tr w:rsidR="0090633C" w:rsidRPr="00672602" w14:paraId="78045837" w14:textId="77777777" w:rsidTr="0090633C">
        <w:tc>
          <w:tcPr>
            <w:tcW w:w="1870" w:type="dxa"/>
            <w:shd w:val="clear" w:color="auto" w:fill="C0C0C0"/>
          </w:tcPr>
          <w:p w14:paraId="1A91159C" w14:textId="77777777" w:rsidR="0090633C" w:rsidRPr="00DA61B4" w:rsidRDefault="0090633C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046913" w:rsidRPr="00DA61B4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4AF6C585" w14:textId="77777777" w:rsidR="0090633C" w:rsidRPr="009062FF" w:rsidRDefault="001F69E8" w:rsidP="00DA61B4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9062FF">
              <w:rPr>
                <w:lang w:val="en-US"/>
              </w:rPr>
              <w:t>The angle between the central axis of the x-ray beam and the ima</w:t>
            </w:r>
            <w:r w:rsidR="00655D56">
              <w:rPr>
                <w:lang w:val="en-US"/>
              </w:rPr>
              <w:t>ge plane should be 90 ° ± 1.5 °</w:t>
            </w:r>
            <w:r w:rsidRPr="009062FF">
              <w:rPr>
                <w:lang w:val="en-US"/>
              </w:rPr>
              <w:t>.</w:t>
            </w:r>
          </w:p>
        </w:tc>
      </w:tr>
    </w:tbl>
    <w:p w14:paraId="59B936DB" w14:textId="77777777" w:rsidR="003E71B0" w:rsidRPr="009062FF" w:rsidRDefault="003E71B0" w:rsidP="00F774CE">
      <w:pPr>
        <w:ind w:left="1440"/>
        <w:jc w:val="both"/>
        <w:rPr>
          <w:u w:val="single"/>
          <w:lang w:val="en-US"/>
        </w:rPr>
      </w:pPr>
    </w:p>
    <w:p w14:paraId="317A5995" w14:textId="77777777" w:rsidR="003E71B0" w:rsidRPr="009062FF" w:rsidRDefault="003E71B0" w:rsidP="00F774CE">
      <w:pPr>
        <w:ind w:left="1440"/>
        <w:jc w:val="both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="002668B1">
        <w:rPr>
          <w:u w:val="single"/>
          <w:lang w:val="en-US"/>
        </w:rPr>
        <w:t>Methods</w:t>
      </w:r>
    </w:p>
    <w:p w14:paraId="3DCB83CB" w14:textId="0A651640" w:rsidR="001F69E8" w:rsidRPr="00314251" w:rsidRDefault="001F69E8" w:rsidP="00DA61B4">
      <w:pPr>
        <w:pStyle w:val="Plattetekst"/>
        <w:ind w:left="1680"/>
        <w:rPr>
          <w:szCs w:val="24"/>
          <w:lang w:val="en-US"/>
        </w:rPr>
      </w:pPr>
      <w:r w:rsidRPr="009062FF">
        <w:rPr>
          <w:szCs w:val="24"/>
          <w:lang w:val="en-US"/>
        </w:rPr>
        <w:t xml:space="preserve">The tube is placed perpendicular to the test object with </w:t>
      </w:r>
      <w:r w:rsidR="003B0BCB">
        <w:rPr>
          <w:szCs w:val="24"/>
          <w:lang w:val="en-US"/>
        </w:rPr>
        <w:t>the marker</w:t>
      </w:r>
      <w:r w:rsidRPr="009062FF">
        <w:rPr>
          <w:szCs w:val="24"/>
          <w:lang w:val="en-US"/>
        </w:rPr>
        <w:t xml:space="preserve"> points in the center of the </w:t>
      </w:r>
      <w:r w:rsidR="00314251">
        <w:rPr>
          <w:szCs w:val="24"/>
          <w:lang w:val="en-US"/>
        </w:rPr>
        <w:t>X</w:t>
      </w:r>
      <w:r w:rsidRPr="009062FF">
        <w:rPr>
          <w:szCs w:val="24"/>
          <w:lang w:val="en-US"/>
        </w:rPr>
        <w:t xml:space="preserve">-ray </w:t>
      </w:r>
      <w:r w:rsidRPr="00314251">
        <w:rPr>
          <w:szCs w:val="24"/>
          <w:lang w:val="en-US"/>
        </w:rPr>
        <w:t>field (</w:t>
      </w:r>
      <w:r w:rsidR="0022773F">
        <w:rPr>
          <w:szCs w:val="24"/>
          <w:lang w:val="en-US"/>
        </w:rPr>
        <w:t xml:space="preserve">or </w:t>
      </w:r>
      <w:r w:rsidRPr="00314251">
        <w:rPr>
          <w:szCs w:val="24"/>
          <w:lang w:val="en-US"/>
        </w:rPr>
        <w:t>according to the manual of the test object).</w:t>
      </w:r>
    </w:p>
    <w:p w14:paraId="438BD458" w14:textId="631340A2" w:rsidR="001F69E8" w:rsidRDefault="00314251" w:rsidP="00DA61B4">
      <w:pPr>
        <w:pStyle w:val="Plattetekst"/>
        <w:ind w:left="1680"/>
        <w:rPr>
          <w:szCs w:val="24"/>
          <w:lang w:val="en-US"/>
        </w:rPr>
      </w:pPr>
      <w:r w:rsidRPr="00314251">
        <w:rPr>
          <w:szCs w:val="24"/>
          <w:lang w:val="en-US"/>
        </w:rPr>
        <w:t>Make an exposure</w:t>
      </w:r>
      <w:r w:rsidR="001F69E8" w:rsidRPr="00314251">
        <w:rPr>
          <w:szCs w:val="24"/>
          <w:lang w:val="en-US"/>
        </w:rPr>
        <w:t xml:space="preserve"> according to the instructions </w:t>
      </w:r>
      <w:r w:rsidR="0022773F">
        <w:rPr>
          <w:szCs w:val="24"/>
          <w:lang w:val="en-US"/>
        </w:rPr>
        <w:t xml:space="preserve">in the manual </w:t>
      </w:r>
      <w:r w:rsidR="001F69E8" w:rsidRPr="00314251">
        <w:rPr>
          <w:szCs w:val="24"/>
          <w:lang w:val="en-US"/>
        </w:rPr>
        <w:t>of the test object.</w:t>
      </w:r>
    </w:p>
    <w:p w14:paraId="3EDF8851" w14:textId="77777777" w:rsidR="0022773F" w:rsidRPr="00314251" w:rsidRDefault="0022773F" w:rsidP="00DA61B4">
      <w:pPr>
        <w:pStyle w:val="Plattetekst"/>
        <w:ind w:left="1680"/>
        <w:rPr>
          <w:szCs w:val="24"/>
          <w:lang w:val="en-US"/>
        </w:rPr>
      </w:pPr>
    </w:p>
    <w:p w14:paraId="59154439" w14:textId="77777777" w:rsidR="003E71B0" w:rsidRPr="009062FF" w:rsidRDefault="003E71B0" w:rsidP="003E71B0">
      <w:pPr>
        <w:ind w:left="1440"/>
        <w:jc w:val="both"/>
        <w:rPr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</w:p>
    <w:p w14:paraId="1FE73492" w14:textId="77777777" w:rsidR="001F69E8" w:rsidRDefault="001F69E8" w:rsidP="00DA61B4">
      <w:pPr>
        <w:pStyle w:val="Plattetekst"/>
        <w:ind w:left="1680"/>
        <w:rPr>
          <w:szCs w:val="24"/>
          <w:lang w:val="en-US"/>
        </w:rPr>
      </w:pPr>
      <w:r w:rsidRPr="009062FF">
        <w:rPr>
          <w:szCs w:val="24"/>
          <w:lang w:val="en-US"/>
        </w:rPr>
        <w:t xml:space="preserve">Compare the position of both </w:t>
      </w:r>
      <w:r w:rsidR="00BD704D" w:rsidRPr="009062FF">
        <w:rPr>
          <w:szCs w:val="24"/>
          <w:lang w:val="en-US"/>
        </w:rPr>
        <w:t>mark projections</w:t>
      </w:r>
      <w:r w:rsidRPr="009062FF">
        <w:rPr>
          <w:szCs w:val="24"/>
          <w:lang w:val="en-US"/>
        </w:rPr>
        <w:t xml:space="preserve"> according to the manual of the test object and compare with the standard</w:t>
      </w:r>
      <w:r w:rsidR="00BD704D" w:rsidRPr="009062FF">
        <w:rPr>
          <w:szCs w:val="24"/>
          <w:lang w:val="en-US"/>
        </w:rPr>
        <w:t>s</w:t>
      </w:r>
      <w:r w:rsidRPr="009062FF">
        <w:rPr>
          <w:szCs w:val="24"/>
          <w:lang w:val="en-US"/>
        </w:rPr>
        <w:t>.</w:t>
      </w:r>
    </w:p>
    <w:p w14:paraId="00C5CD6A" w14:textId="77777777" w:rsidR="0022773F" w:rsidRDefault="0022773F" w:rsidP="0022773F">
      <w:pPr>
        <w:ind w:left="1440"/>
        <w:jc w:val="both"/>
        <w:rPr>
          <w:u w:val="single"/>
          <w:lang w:val="en-US"/>
        </w:rPr>
      </w:pPr>
    </w:p>
    <w:p w14:paraId="10FD876D" w14:textId="1E93A4F8" w:rsidR="0022773F" w:rsidRPr="009062FF" w:rsidRDefault="0022773F" w:rsidP="0022773F">
      <w:pPr>
        <w:ind w:left="1440"/>
        <w:jc w:val="both"/>
        <w:rPr>
          <w:lang w:val="en-US"/>
        </w:rPr>
      </w:pPr>
      <w:r>
        <w:rPr>
          <w:u w:val="single"/>
          <w:lang w:val="en-US"/>
        </w:rPr>
        <w:t>5</w:t>
      </w:r>
      <w:r w:rsidRPr="009062FF">
        <w:rPr>
          <w:u w:val="single"/>
          <w:lang w:val="en-US"/>
        </w:rPr>
        <w:t xml:space="preserve">. </w:t>
      </w:r>
      <w:r>
        <w:rPr>
          <w:u w:val="single"/>
          <w:lang w:val="en-US"/>
        </w:rPr>
        <w:t>Remarks</w:t>
      </w:r>
    </w:p>
    <w:p w14:paraId="21E83803" w14:textId="77777777" w:rsidR="0022773F" w:rsidRPr="009062FF" w:rsidRDefault="0022773F" w:rsidP="0022773F">
      <w:pPr>
        <w:pStyle w:val="Plattetekst"/>
        <w:ind w:left="1680"/>
        <w:rPr>
          <w:szCs w:val="24"/>
          <w:lang w:val="en-US"/>
        </w:rPr>
      </w:pPr>
      <w:r w:rsidRPr="00314251">
        <w:rPr>
          <w:szCs w:val="24"/>
          <w:lang w:val="en-US"/>
        </w:rPr>
        <w:t xml:space="preserve">The position of the X-ray tube and image receptor will </w:t>
      </w:r>
      <w:r>
        <w:rPr>
          <w:szCs w:val="24"/>
          <w:lang w:val="en-US"/>
        </w:rPr>
        <w:t>in general be</w:t>
      </w:r>
      <w:r w:rsidRPr="00314251">
        <w:rPr>
          <w:szCs w:val="24"/>
          <w:lang w:val="en-US"/>
        </w:rPr>
        <w:t xml:space="preserve"> vertical, but may differ from this set</w:t>
      </w:r>
      <w:r>
        <w:rPr>
          <w:szCs w:val="24"/>
          <w:lang w:val="en-US"/>
        </w:rPr>
        <w:t>-</w:t>
      </w:r>
      <w:r w:rsidRPr="00314251">
        <w:rPr>
          <w:szCs w:val="24"/>
          <w:lang w:val="en-US"/>
        </w:rPr>
        <w:t>up.</w:t>
      </w:r>
    </w:p>
    <w:p w14:paraId="64B996EA" w14:textId="77777777" w:rsidR="0022773F" w:rsidRPr="009062FF" w:rsidRDefault="0022773F" w:rsidP="0022773F">
      <w:pPr>
        <w:pStyle w:val="Plattetekst"/>
        <w:jc w:val="both"/>
        <w:rPr>
          <w:szCs w:val="24"/>
          <w:lang w:val="en-US"/>
        </w:rPr>
      </w:pPr>
    </w:p>
    <w:p w14:paraId="70FA6E56" w14:textId="77777777" w:rsidR="0022773F" w:rsidRPr="009062FF" w:rsidRDefault="0022773F" w:rsidP="00DA61B4">
      <w:pPr>
        <w:pStyle w:val="Plattetekst"/>
        <w:ind w:left="1680"/>
        <w:rPr>
          <w:szCs w:val="24"/>
          <w:lang w:val="en-US"/>
        </w:rPr>
      </w:pPr>
    </w:p>
    <w:p w14:paraId="03D8942B" w14:textId="1A826501" w:rsidR="00600F51" w:rsidRPr="009062FF" w:rsidRDefault="0034447B" w:rsidP="0034447B">
      <w:pPr>
        <w:pStyle w:val="Kop2"/>
        <w:numPr>
          <w:ilvl w:val="0"/>
          <w:numId w:val="3"/>
        </w:numPr>
        <w:rPr>
          <w:lang w:val="en-US"/>
        </w:rPr>
      </w:pPr>
      <w:bookmarkStart w:id="89" w:name="_Toc410897403"/>
      <w:bookmarkStart w:id="90" w:name="_Toc208594144"/>
      <w:bookmarkStart w:id="91" w:name="_Toc250901318"/>
      <w:bookmarkStart w:id="92" w:name="_Toc250902746"/>
      <w:bookmarkStart w:id="93" w:name="_Toc316535972"/>
      <w:bookmarkStart w:id="94" w:name="_Toc316583946"/>
      <w:bookmarkStart w:id="95" w:name="_Toc337766213"/>
      <w:r w:rsidRPr="009062FF">
        <w:rPr>
          <w:lang w:val="en-US"/>
        </w:rPr>
        <w:t>Patient entrance dose rate in fluoroscopy mode and cine mode for frequent</w:t>
      </w:r>
      <w:r w:rsidR="00314251">
        <w:rPr>
          <w:lang w:val="en-US"/>
        </w:rPr>
        <w:t>ly</w:t>
      </w:r>
      <w:r w:rsidRPr="009062FF">
        <w:rPr>
          <w:lang w:val="en-US"/>
        </w:rPr>
        <w:t xml:space="preserve"> </w:t>
      </w:r>
      <w:r w:rsidR="0022773F">
        <w:rPr>
          <w:lang w:val="en-US"/>
        </w:rPr>
        <w:t>used clinical</w:t>
      </w:r>
      <w:r w:rsidRPr="009062FF">
        <w:rPr>
          <w:lang w:val="en-US"/>
        </w:rPr>
        <w:t xml:space="preserve"> programs</w:t>
      </w:r>
      <w:bookmarkEnd w:id="89"/>
      <w:r w:rsidRPr="009062FF">
        <w:rPr>
          <w:lang w:val="en-US"/>
        </w:rPr>
        <w:t xml:space="preserve"> </w:t>
      </w:r>
      <w:bookmarkEnd w:id="44"/>
      <w:bookmarkEnd w:id="45"/>
      <w:bookmarkEnd w:id="90"/>
      <w:bookmarkEnd w:id="91"/>
      <w:bookmarkEnd w:id="92"/>
      <w:bookmarkEnd w:id="93"/>
      <w:bookmarkEnd w:id="94"/>
      <w:bookmarkEnd w:id="95"/>
    </w:p>
    <w:p w14:paraId="26B8E1E8" w14:textId="77777777" w:rsidR="009F4DA2" w:rsidRPr="009062FF" w:rsidRDefault="00571B8E" w:rsidP="00571B8E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046913" w:rsidRPr="009062FF">
        <w:rPr>
          <w:u w:val="single"/>
          <w:lang w:val="en-US"/>
        </w:rPr>
        <w:t>Purpose</w:t>
      </w:r>
    </w:p>
    <w:p w14:paraId="1DBF422C" w14:textId="2C353F1B" w:rsidR="0034447B" w:rsidRPr="009062FF" w:rsidRDefault="0034447B" w:rsidP="00DA61B4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Define and describe the most </w:t>
      </w:r>
      <w:r w:rsidR="00A4305A">
        <w:rPr>
          <w:lang w:val="en-US"/>
        </w:rPr>
        <w:t>frequently</w:t>
      </w:r>
      <w:r w:rsidRPr="009062FF">
        <w:rPr>
          <w:lang w:val="en-US"/>
        </w:rPr>
        <w:t xml:space="preserve"> used </w:t>
      </w:r>
      <w:r w:rsidR="003C5DAF">
        <w:rPr>
          <w:lang w:val="en-US"/>
        </w:rPr>
        <w:t xml:space="preserve">adult </w:t>
      </w:r>
      <w:r w:rsidRPr="009062FF">
        <w:rPr>
          <w:lang w:val="en-US"/>
        </w:rPr>
        <w:t xml:space="preserve">clinical programs (in terms of </w:t>
      </w:r>
      <w:r w:rsidR="0022773F">
        <w:rPr>
          <w:lang w:val="en-US"/>
        </w:rPr>
        <w:t>protocol name</w:t>
      </w:r>
      <w:r w:rsidRPr="009062FF">
        <w:rPr>
          <w:lang w:val="en-US"/>
        </w:rPr>
        <w:t>, magnification, frame rate, dose level, ...)</w:t>
      </w:r>
      <w:r w:rsidR="00DA61B4">
        <w:rPr>
          <w:lang w:val="en-US"/>
        </w:rPr>
        <w:t>.</w:t>
      </w:r>
    </w:p>
    <w:p w14:paraId="2528E26D" w14:textId="5AB807E8" w:rsidR="003132E2" w:rsidRDefault="0034447B" w:rsidP="003132E2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For the top 5 of the most </w:t>
      </w:r>
      <w:r w:rsidR="00A4305A">
        <w:rPr>
          <w:lang w:val="en-US"/>
        </w:rPr>
        <w:t>frequently used</w:t>
      </w:r>
      <w:r w:rsidR="0022773F">
        <w:rPr>
          <w:lang w:val="en-US"/>
        </w:rPr>
        <w:t xml:space="preserve"> clinical programs and separately for </w:t>
      </w:r>
      <w:r w:rsidRPr="009062FF">
        <w:rPr>
          <w:lang w:val="en-US"/>
        </w:rPr>
        <w:t>fluoro</w:t>
      </w:r>
      <w:r w:rsidR="00B962E2">
        <w:rPr>
          <w:lang w:val="en-US"/>
        </w:rPr>
        <w:t>scopy and cinégraphy</w:t>
      </w:r>
      <w:r w:rsidR="0022773F">
        <w:rPr>
          <w:lang w:val="en-US"/>
        </w:rPr>
        <w:t>,</w:t>
      </w:r>
      <w:r w:rsidRPr="009062FF">
        <w:rPr>
          <w:lang w:val="en-US"/>
        </w:rPr>
        <w:t xml:space="preserve"> </w:t>
      </w:r>
      <w:r w:rsidR="003132E2">
        <w:rPr>
          <w:lang w:val="en-US"/>
        </w:rPr>
        <w:t xml:space="preserve">register the dose values for 20cm PMMA and without magnification. The limiting values apply, except if these programs are flagged as ‘high dose or boost mode’. </w:t>
      </w:r>
    </w:p>
    <w:p w14:paraId="1CE23DA0" w14:textId="11C2B4CB" w:rsidR="0034447B" w:rsidRPr="003132E2" w:rsidRDefault="0034447B" w:rsidP="003132E2">
      <w:pPr>
        <w:numPr>
          <w:ilvl w:val="2"/>
          <w:numId w:val="7"/>
        </w:numPr>
        <w:rPr>
          <w:lang w:val="en-US"/>
        </w:rPr>
      </w:pPr>
      <w:r w:rsidRPr="003132E2">
        <w:rPr>
          <w:lang w:val="en-US"/>
        </w:rPr>
        <w:t xml:space="preserve">In </w:t>
      </w:r>
      <w:r w:rsidR="003132E2">
        <w:rPr>
          <w:lang w:val="en-US"/>
        </w:rPr>
        <w:t>addition</w:t>
      </w:r>
      <w:r w:rsidRPr="003132E2">
        <w:rPr>
          <w:lang w:val="en-US"/>
        </w:rPr>
        <w:t xml:space="preserve">, </w:t>
      </w:r>
      <w:r w:rsidR="003132E2">
        <w:rPr>
          <w:lang w:val="en-US"/>
        </w:rPr>
        <w:t>the doses</w:t>
      </w:r>
      <w:r w:rsidRPr="003132E2">
        <w:rPr>
          <w:lang w:val="en-US"/>
        </w:rPr>
        <w:t xml:space="preserve"> </w:t>
      </w:r>
      <w:r w:rsidR="003132E2">
        <w:rPr>
          <w:lang w:val="en-US"/>
        </w:rPr>
        <w:t xml:space="preserve">are measured </w:t>
      </w:r>
      <w:r w:rsidRPr="003132E2">
        <w:rPr>
          <w:lang w:val="en-US"/>
        </w:rPr>
        <w:t>for pediatric modes and the boost program.</w:t>
      </w:r>
    </w:p>
    <w:p w14:paraId="2E62E7B0" w14:textId="6A49CC73" w:rsidR="0034447B" w:rsidRPr="009062FF" w:rsidRDefault="003C5DAF" w:rsidP="00DA61B4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For a selection of routine programs, register</w:t>
      </w:r>
      <w:r w:rsidR="0022773F">
        <w:rPr>
          <w:lang w:val="en-US"/>
        </w:rPr>
        <w:t xml:space="preserve"> pa</w:t>
      </w:r>
      <w:r>
        <w:rPr>
          <w:lang w:val="en-US"/>
        </w:rPr>
        <w:t>tient entrance dose</w:t>
      </w:r>
      <w:r w:rsidR="0022773F">
        <w:rPr>
          <w:lang w:val="en-US"/>
        </w:rPr>
        <w:t xml:space="preserve"> for </w:t>
      </w:r>
      <w:r w:rsidR="0034447B" w:rsidRPr="009062FF">
        <w:rPr>
          <w:lang w:val="en-US"/>
        </w:rPr>
        <w:t>different pulse rates, for different dose levels, for different filters and diff</w:t>
      </w:r>
      <w:r>
        <w:rPr>
          <w:lang w:val="en-US"/>
        </w:rPr>
        <w:t>erent field sizes.</w:t>
      </w:r>
    </w:p>
    <w:p w14:paraId="0F7B0CDD" w14:textId="77777777" w:rsidR="009F4DA2" w:rsidRPr="009062FF" w:rsidRDefault="009F4DA2" w:rsidP="00F71B23">
      <w:pPr>
        <w:tabs>
          <w:tab w:val="left" w:pos="1800"/>
        </w:tabs>
        <w:ind w:left="1800"/>
        <w:jc w:val="both"/>
        <w:rPr>
          <w:lang w:val="en-US"/>
        </w:rPr>
      </w:pPr>
    </w:p>
    <w:p w14:paraId="7EA92AD6" w14:textId="77777777" w:rsidR="009F4DA2" w:rsidRPr="009062FF" w:rsidRDefault="009F4DA2" w:rsidP="009F4DA2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3ADD488E" w14:textId="77777777" w:rsidR="009F4DA2" w:rsidRPr="009062FF" w:rsidRDefault="009F4DA2" w:rsidP="009F4DA2">
      <w:pPr>
        <w:tabs>
          <w:tab w:val="left" w:pos="1980"/>
        </w:tabs>
        <w:ind w:left="1440"/>
        <w:rPr>
          <w:lang w:val="en-US"/>
        </w:rPr>
      </w:pPr>
    </w:p>
    <w:tbl>
      <w:tblPr>
        <w:tblW w:w="7456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1"/>
        <w:gridCol w:w="5575"/>
      </w:tblGrid>
      <w:tr w:rsidR="0090633C" w:rsidRPr="00672602" w14:paraId="76D8A561" w14:textId="77777777" w:rsidTr="0045556A">
        <w:trPr>
          <w:trHeight w:val="575"/>
        </w:trPr>
        <w:tc>
          <w:tcPr>
            <w:tcW w:w="1881" w:type="dxa"/>
            <w:shd w:val="clear" w:color="auto" w:fill="C0C0C0"/>
          </w:tcPr>
          <w:p w14:paraId="56355051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75" w:type="dxa"/>
          </w:tcPr>
          <w:p w14:paraId="5657205F" w14:textId="5C45E23C" w:rsidR="0090633C" w:rsidRPr="0022773F" w:rsidRDefault="001B7809" w:rsidP="00B73F1D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22773F">
              <w:rPr>
                <w:lang w:val="en-US"/>
              </w:rPr>
              <w:t>Dose</w:t>
            </w:r>
            <w:r w:rsidR="00B962E2" w:rsidRPr="0022773F">
              <w:rPr>
                <w:lang w:val="en-US"/>
              </w:rPr>
              <w:t xml:space="preserve"> </w:t>
            </w:r>
            <w:r w:rsidR="0090633C" w:rsidRPr="0022773F">
              <w:rPr>
                <w:lang w:val="en-US"/>
              </w:rPr>
              <w:t>meter</w:t>
            </w:r>
            <w:r w:rsidR="007356B9" w:rsidRPr="0022773F">
              <w:rPr>
                <w:lang w:val="en-US"/>
              </w:rPr>
              <w:t xml:space="preserve">, </w:t>
            </w:r>
            <w:r w:rsidR="00DA61B4" w:rsidRPr="0022773F">
              <w:rPr>
                <w:lang w:val="en-US"/>
              </w:rPr>
              <w:t xml:space="preserve">20 cm </w:t>
            </w:r>
            <w:r w:rsidR="0022773F" w:rsidRPr="0022773F">
              <w:rPr>
                <w:lang w:val="en-US"/>
              </w:rPr>
              <w:t xml:space="preserve">of </w:t>
            </w:r>
            <w:r w:rsidR="0090633C" w:rsidRPr="0022773F">
              <w:rPr>
                <w:lang w:val="en-US"/>
              </w:rPr>
              <w:t>PMMA</w:t>
            </w:r>
            <w:r w:rsidR="0022773F" w:rsidRPr="0022773F">
              <w:rPr>
                <w:lang w:val="en-US"/>
              </w:rPr>
              <w:t>, typically 20cm x 20cm</w:t>
            </w:r>
            <w:r w:rsidR="00A4305A" w:rsidRPr="0022773F">
              <w:rPr>
                <w:lang w:val="en-US"/>
              </w:rPr>
              <w:t>.</w:t>
            </w:r>
          </w:p>
          <w:p w14:paraId="6781BA65" w14:textId="00050E7D" w:rsidR="0090633C" w:rsidRPr="009062FF" w:rsidRDefault="004B61E4" w:rsidP="004B61E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For </w:t>
            </w:r>
            <w:r w:rsidR="0090633C" w:rsidRPr="009062FF">
              <w:rPr>
                <w:lang w:val="en-US"/>
              </w:rPr>
              <w:t xml:space="preserve">mini-C </w:t>
            </w:r>
            <w:r w:rsidR="0022773F">
              <w:rPr>
                <w:lang w:val="en-US"/>
              </w:rPr>
              <w:t>a</w:t>
            </w:r>
            <w:r w:rsidRPr="009062FF">
              <w:rPr>
                <w:lang w:val="en-US"/>
              </w:rPr>
              <w:t>rm</w:t>
            </w:r>
            <w:r w:rsidR="00A4305A">
              <w:rPr>
                <w:lang w:val="en-US"/>
              </w:rPr>
              <w:t>s</w:t>
            </w:r>
            <w:r w:rsidR="0022773F">
              <w:rPr>
                <w:lang w:val="en-US"/>
              </w:rPr>
              <w:t>,</w:t>
            </w:r>
            <w:r w:rsidRPr="009062FF">
              <w:rPr>
                <w:lang w:val="en-US"/>
              </w:rPr>
              <w:t xml:space="preserve"> 5cm </w:t>
            </w:r>
            <w:r w:rsidR="0022773F">
              <w:rPr>
                <w:lang w:val="en-US"/>
              </w:rPr>
              <w:t xml:space="preserve">of </w:t>
            </w:r>
            <w:r w:rsidRPr="009062FF">
              <w:rPr>
                <w:lang w:val="en-US"/>
              </w:rPr>
              <w:t>PMMA is used.</w:t>
            </w:r>
          </w:p>
        </w:tc>
      </w:tr>
      <w:tr w:rsidR="0090633C" w:rsidRPr="009062FF" w14:paraId="1FC8B20C" w14:textId="77777777" w:rsidTr="0045556A">
        <w:trPr>
          <w:trHeight w:val="311"/>
        </w:trPr>
        <w:tc>
          <w:tcPr>
            <w:tcW w:w="1881" w:type="dxa"/>
            <w:shd w:val="clear" w:color="auto" w:fill="C0C0C0"/>
          </w:tcPr>
          <w:p w14:paraId="704D81A2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75" w:type="dxa"/>
          </w:tcPr>
          <w:p w14:paraId="68730661" w14:textId="5D097A18" w:rsidR="0090633C" w:rsidRPr="009062FF" w:rsidRDefault="007356B9" w:rsidP="00DA61B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Standard set</w:t>
            </w:r>
            <w:r w:rsidR="0022773F">
              <w:rPr>
                <w:lang w:val="en-US"/>
              </w:rPr>
              <w:t>-</w:t>
            </w:r>
            <w:r>
              <w:rPr>
                <w:lang w:val="en-US"/>
              </w:rPr>
              <w:t>up</w:t>
            </w:r>
            <w:r w:rsidR="00A4305A">
              <w:rPr>
                <w:lang w:val="en-US"/>
              </w:rPr>
              <w:t>.</w:t>
            </w:r>
          </w:p>
        </w:tc>
      </w:tr>
      <w:tr w:rsidR="0090633C" w:rsidRPr="00672602" w14:paraId="64E93CC6" w14:textId="77777777" w:rsidTr="0045556A">
        <w:trPr>
          <w:trHeight w:val="4308"/>
        </w:trPr>
        <w:tc>
          <w:tcPr>
            <w:tcW w:w="1881" w:type="dxa"/>
            <w:shd w:val="clear" w:color="auto" w:fill="C0C0C0"/>
          </w:tcPr>
          <w:p w14:paraId="71634508" w14:textId="77777777" w:rsidR="0090633C" w:rsidRPr="00DA61B4" w:rsidRDefault="0090633C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lastRenderedPageBreak/>
              <w:t xml:space="preserve">Acceptability </w:t>
            </w:r>
            <w:r w:rsidR="00046913" w:rsidRPr="00DA61B4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75" w:type="dxa"/>
          </w:tcPr>
          <w:p w14:paraId="085C3979" w14:textId="688103C3" w:rsidR="004B61E4" w:rsidRPr="009062FF" w:rsidRDefault="004B61E4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When fluoroscopy is used, the </w:t>
            </w:r>
            <w:r w:rsidR="007356B9">
              <w:rPr>
                <w:lang w:val="en-US"/>
              </w:rPr>
              <w:t xml:space="preserve">patient </w:t>
            </w:r>
            <w:r w:rsidRPr="009062FF">
              <w:rPr>
                <w:lang w:val="en-US"/>
              </w:rPr>
              <w:t xml:space="preserve">entrance dose rate without magnification and </w:t>
            </w:r>
            <w:r w:rsidR="00436A54">
              <w:rPr>
                <w:lang w:val="en-US"/>
              </w:rPr>
              <w:t xml:space="preserve">with </w:t>
            </w:r>
            <w:r w:rsidRPr="009062FF">
              <w:rPr>
                <w:lang w:val="en-US"/>
              </w:rPr>
              <w:t xml:space="preserve">backscatter </w:t>
            </w:r>
            <w:r w:rsidR="00436A54">
              <w:rPr>
                <w:lang w:val="en-US"/>
              </w:rPr>
              <w:t xml:space="preserve">in the reference point </w:t>
            </w:r>
            <w:r w:rsidRPr="009062FF">
              <w:rPr>
                <w:lang w:val="en-US"/>
              </w:rPr>
              <w:t xml:space="preserve">is </w:t>
            </w:r>
            <w:r w:rsidR="007356B9">
              <w:rPr>
                <w:lang w:val="en-US"/>
              </w:rPr>
              <w:t>≤</w:t>
            </w:r>
            <w:r w:rsidR="00A4305A">
              <w:rPr>
                <w:lang w:val="en-US"/>
              </w:rPr>
              <w:t xml:space="preserve"> </w:t>
            </w:r>
            <w:r w:rsidR="00436A54">
              <w:rPr>
                <w:lang w:val="en-US"/>
              </w:rPr>
              <w:t>40</w:t>
            </w:r>
            <w:r w:rsidR="007356B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mGy / min. </w:t>
            </w:r>
          </w:p>
          <w:p w14:paraId="55158A48" w14:textId="77777777" w:rsidR="004B61E4" w:rsidRPr="009062FF" w:rsidRDefault="006E2195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With</w:t>
            </w:r>
            <w:r w:rsidR="004B61E4" w:rsidRPr="009062FF">
              <w:rPr>
                <w:lang w:val="en-US"/>
              </w:rPr>
              <w:t xml:space="preserve"> C-arm</w:t>
            </w:r>
            <w:r>
              <w:rPr>
                <w:lang w:val="en-US"/>
              </w:rPr>
              <w:t>s</w:t>
            </w:r>
            <w:r w:rsidR="004B61E4" w:rsidRPr="009062FF">
              <w:rPr>
                <w:lang w:val="en-US"/>
              </w:rPr>
              <w:t xml:space="preserve"> –where the </w:t>
            </w:r>
            <w:r w:rsidR="00431EAB">
              <w:rPr>
                <w:lang w:val="en-US"/>
              </w:rPr>
              <w:t>focus</w:t>
            </w:r>
            <w:r>
              <w:rPr>
                <w:lang w:val="en-US"/>
              </w:rPr>
              <w:t xml:space="preserve"> to </w:t>
            </w:r>
            <w:r w:rsidR="004B61E4" w:rsidRPr="009062FF">
              <w:rPr>
                <w:lang w:val="en-US"/>
              </w:rPr>
              <w:t>image receptor distance is less than 45</w:t>
            </w:r>
            <w:r w:rsidR="007356B9">
              <w:rPr>
                <w:lang w:val="en-US"/>
              </w:rPr>
              <w:t xml:space="preserve"> </w:t>
            </w:r>
            <w:r w:rsidR="004B61E4" w:rsidRPr="009062FF">
              <w:rPr>
                <w:lang w:val="en-US"/>
              </w:rPr>
              <w:t xml:space="preserve">cm- the </w:t>
            </w:r>
            <w:r w:rsidR="007356B9">
              <w:rPr>
                <w:lang w:val="en-US"/>
              </w:rPr>
              <w:t xml:space="preserve">patient </w:t>
            </w:r>
            <w:r w:rsidR="004B61E4" w:rsidRPr="009062FF">
              <w:rPr>
                <w:lang w:val="en-US"/>
              </w:rPr>
              <w:t xml:space="preserve">entrance dose </w:t>
            </w:r>
            <w:r>
              <w:rPr>
                <w:lang w:val="en-US"/>
              </w:rPr>
              <w:t xml:space="preserve">is </w:t>
            </w:r>
            <w:r w:rsidR="007356B9">
              <w:rPr>
                <w:lang w:val="en-US"/>
              </w:rPr>
              <w:t>≤</w:t>
            </w:r>
            <w:r w:rsidR="00A4305A">
              <w:rPr>
                <w:lang w:val="en-US"/>
              </w:rPr>
              <w:t xml:space="preserve"> </w:t>
            </w:r>
            <w:r w:rsidR="004B61E4" w:rsidRPr="009062FF">
              <w:rPr>
                <w:lang w:val="en-US"/>
              </w:rPr>
              <w:t>10</w:t>
            </w:r>
            <w:r w:rsidR="007356B9">
              <w:rPr>
                <w:lang w:val="en-US"/>
              </w:rPr>
              <w:t xml:space="preserve"> </w:t>
            </w:r>
            <w:r w:rsidR="004B61E4" w:rsidRPr="009062FF">
              <w:rPr>
                <w:lang w:val="en-US"/>
              </w:rPr>
              <w:t>mGy / min.</w:t>
            </w:r>
          </w:p>
          <w:p w14:paraId="3666D641" w14:textId="77777777" w:rsidR="004B61E4" w:rsidRPr="009062FF" w:rsidRDefault="004B61E4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</w:p>
          <w:p w14:paraId="22365D3F" w14:textId="696DD6E8" w:rsidR="004B61E4" w:rsidRPr="009062FF" w:rsidRDefault="0022773F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In cine mode (no cardio), </w:t>
            </w:r>
            <w:r w:rsidR="004B61E4" w:rsidRPr="009062FF">
              <w:rPr>
                <w:lang w:val="en-US"/>
              </w:rPr>
              <w:t xml:space="preserve">the </w:t>
            </w:r>
            <w:r w:rsidR="006E2195">
              <w:rPr>
                <w:lang w:val="en-US"/>
              </w:rPr>
              <w:t xml:space="preserve">patient </w:t>
            </w:r>
            <w:r w:rsidR="004B61E4" w:rsidRPr="009062FF">
              <w:rPr>
                <w:lang w:val="en-US"/>
              </w:rPr>
              <w:t xml:space="preserve">entrance dose rate at the largest field size and including backscatter </w:t>
            </w:r>
            <w:r>
              <w:rPr>
                <w:lang w:val="en-US"/>
              </w:rPr>
              <w:t xml:space="preserve">is </w:t>
            </w:r>
            <w:r w:rsidR="007356B9">
              <w:rPr>
                <w:lang w:val="en-US"/>
              </w:rPr>
              <w:t xml:space="preserve">≤ </w:t>
            </w:r>
            <w:r w:rsidR="004B61E4" w:rsidRPr="009062FF">
              <w:rPr>
                <w:lang w:val="en-US"/>
              </w:rPr>
              <w:t>2</w:t>
            </w:r>
            <w:r w:rsidR="007356B9">
              <w:rPr>
                <w:lang w:val="en-US"/>
              </w:rPr>
              <w:t xml:space="preserve"> </w:t>
            </w:r>
            <w:r w:rsidR="004B61E4" w:rsidRPr="009062FF">
              <w:rPr>
                <w:lang w:val="en-US"/>
              </w:rPr>
              <w:t>mGy / frame.</w:t>
            </w:r>
          </w:p>
          <w:p w14:paraId="1AA4075D" w14:textId="687E6953" w:rsidR="004B61E4" w:rsidRPr="009062FF" w:rsidRDefault="0022773F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For cine cardio systems, </w:t>
            </w:r>
            <w:r w:rsidR="008E5A4F" w:rsidRPr="009062FF">
              <w:rPr>
                <w:lang w:val="en-US"/>
              </w:rPr>
              <w:t xml:space="preserve">the </w:t>
            </w:r>
            <w:r w:rsidR="006E2195">
              <w:rPr>
                <w:lang w:val="en-US"/>
              </w:rPr>
              <w:t xml:space="preserve">patient </w:t>
            </w:r>
            <w:r w:rsidR="008E5A4F" w:rsidRPr="009062FF">
              <w:rPr>
                <w:lang w:val="en-US"/>
              </w:rPr>
              <w:t>entrance</w:t>
            </w:r>
            <w:r w:rsidR="004B61E4" w:rsidRPr="009062FF">
              <w:rPr>
                <w:lang w:val="en-US"/>
              </w:rPr>
              <w:t xml:space="preserve"> dose rate at the largest field size and including backscatter</w:t>
            </w:r>
            <w:r>
              <w:rPr>
                <w:lang w:val="en-US"/>
              </w:rPr>
              <w:t xml:space="preserve"> is</w:t>
            </w:r>
          </w:p>
          <w:p w14:paraId="35CD4DEF" w14:textId="77777777" w:rsidR="0090633C" w:rsidRDefault="007356B9" w:rsidP="00DA61B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≤</w:t>
            </w:r>
            <w:r w:rsidR="006E2195">
              <w:rPr>
                <w:lang w:val="en-US"/>
              </w:rPr>
              <w:t xml:space="preserve"> </w:t>
            </w:r>
            <w:r w:rsidR="004B61E4" w:rsidRPr="009062FF">
              <w:rPr>
                <w:lang w:val="en-US"/>
              </w:rPr>
              <w:t>0.2</w:t>
            </w:r>
            <w:r w:rsidR="006E2195">
              <w:rPr>
                <w:lang w:val="en-US"/>
              </w:rPr>
              <w:t xml:space="preserve"> </w:t>
            </w:r>
            <w:r w:rsidR="004B61E4" w:rsidRPr="009062FF">
              <w:rPr>
                <w:lang w:val="en-US"/>
              </w:rPr>
              <w:t xml:space="preserve">mGy / frame at 15 frames / s. </w:t>
            </w:r>
          </w:p>
          <w:p w14:paraId="2033A4CA" w14:textId="77777777" w:rsidR="006E7358" w:rsidRDefault="006E7358" w:rsidP="00DA61B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</w:p>
          <w:p w14:paraId="299C1BF5" w14:textId="6A625037" w:rsidR="006E7358" w:rsidRPr="009062FF" w:rsidRDefault="00672602" w:rsidP="00672602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Dose changes</w:t>
            </w:r>
            <w:r w:rsidR="006E7358">
              <w:rPr>
                <w:lang w:val="en-US"/>
              </w:rPr>
              <w:t xml:space="preserve"> of 25%</w:t>
            </w:r>
            <w:r>
              <w:rPr>
                <w:lang w:val="en-US"/>
              </w:rPr>
              <w:t xml:space="preserve"> compared to the previous tests have to be investigated and/or remediated.</w:t>
            </w:r>
          </w:p>
        </w:tc>
      </w:tr>
    </w:tbl>
    <w:p w14:paraId="62CD6FAA" w14:textId="77777777" w:rsidR="00CC1686" w:rsidRPr="009062FF" w:rsidRDefault="00CC1686" w:rsidP="00DA61B4">
      <w:pPr>
        <w:tabs>
          <w:tab w:val="left" w:pos="1800"/>
        </w:tabs>
        <w:ind w:left="1440"/>
        <w:rPr>
          <w:u w:val="single"/>
          <w:lang w:val="en-US"/>
        </w:rPr>
      </w:pPr>
    </w:p>
    <w:p w14:paraId="7E41B0A2" w14:textId="77777777" w:rsidR="009F4DA2" w:rsidRPr="009062FF" w:rsidRDefault="00571B8E" w:rsidP="00571B8E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="002668B1">
        <w:rPr>
          <w:u w:val="single"/>
          <w:lang w:val="en-US"/>
        </w:rPr>
        <w:t>Methods</w:t>
      </w:r>
    </w:p>
    <w:p w14:paraId="39223BED" w14:textId="64F82AE3" w:rsidR="008E5A4F" w:rsidRPr="009062FF" w:rsidRDefault="0092703B" w:rsidP="00DA61B4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 xml:space="preserve">Use 20 cm </w:t>
      </w:r>
      <w:r w:rsidR="0022773F">
        <w:rPr>
          <w:lang w:val="en-US"/>
        </w:rPr>
        <w:t xml:space="preserve">of </w:t>
      </w:r>
      <w:r>
        <w:rPr>
          <w:lang w:val="en-US"/>
        </w:rPr>
        <w:t>PMMA.</w:t>
      </w:r>
    </w:p>
    <w:p w14:paraId="7161BD59" w14:textId="08C334BE" w:rsidR="008E5A4F" w:rsidRPr="006E2195" w:rsidRDefault="008E5A4F" w:rsidP="00DA61B4">
      <w:pPr>
        <w:numPr>
          <w:ilvl w:val="2"/>
          <w:numId w:val="7"/>
        </w:numPr>
        <w:rPr>
          <w:lang w:val="en-US"/>
        </w:rPr>
      </w:pPr>
      <w:r w:rsidRPr="006E2195">
        <w:rPr>
          <w:lang w:val="en-US"/>
        </w:rPr>
        <w:t>Consecutive annual testing should be done with the same set</w:t>
      </w:r>
      <w:r w:rsidR="0022773F">
        <w:rPr>
          <w:lang w:val="en-US"/>
        </w:rPr>
        <w:t>-</w:t>
      </w:r>
      <w:r w:rsidRPr="006E2195">
        <w:rPr>
          <w:lang w:val="en-US"/>
        </w:rPr>
        <w:t>up.</w:t>
      </w:r>
    </w:p>
    <w:p w14:paraId="4CD16E87" w14:textId="5E3B8547" w:rsidR="00672602" w:rsidRPr="00660CB3" w:rsidRDefault="008E5A4F" w:rsidP="00660CB3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Measure the PMMA </w:t>
      </w:r>
      <w:r w:rsidR="006E7358">
        <w:rPr>
          <w:lang w:val="en-US"/>
        </w:rPr>
        <w:t>entrance</w:t>
      </w:r>
      <w:r w:rsidRPr="009062FF">
        <w:rPr>
          <w:lang w:val="en-US"/>
        </w:rPr>
        <w:t xml:space="preserve"> dose for 5 frequently used clinical programs</w:t>
      </w:r>
      <w:r w:rsidR="00660CB3">
        <w:rPr>
          <w:lang w:val="en-US"/>
        </w:rPr>
        <w:t>.</w:t>
      </w:r>
    </w:p>
    <w:p w14:paraId="005937F7" w14:textId="77777777" w:rsidR="00660CB3" w:rsidRPr="009062FF" w:rsidRDefault="00660CB3" w:rsidP="00660CB3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For a selection of routine programs, measure the entrance doses for at least the following</w:t>
      </w:r>
      <w:r w:rsidRPr="009062FF">
        <w:rPr>
          <w:lang w:val="en-US"/>
        </w:rPr>
        <w:t xml:space="preserve"> conditions:</w:t>
      </w:r>
    </w:p>
    <w:p w14:paraId="79C4C0BD" w14:textId="77777777" w:rsidR="00660CB3" w:rsidRPr="009062FF" w:rsidRDefault="00660CB3" w:rsidP="00660CB3">
      <w:pPr>
        <w:ind w:left="1980"/>
        <w:rPr>
          <w:lang w:val="en-US"/>
        </w:rPr>
      </w:pPr>
      <w:r w:rsidRPr="009062FF">
        <w:rPr>
          <w:lang w:val="en-US"/>
        </w:rPr>
        <w:t xml:space="preserve">• </w:t>
      </w:r>
      <w:r>
        <w:rPr>
          <w:lang w:val="en-US"/>
        </w:rPr>
        <w:t>all d</w:t>
      </w:r>
      <w:r w:rsidRPr="009062FF">
        <w:rPr>
          <w:lang w:val="en-US"/>
        </w:rPr>
        <w:t>ose modes (low, medium and high)</w:t>
      </w:r>
    </w:p>
    <w:p w14:paraId="0C2313D7" w14:textId="77777777" w:rsidR="00660CB3" w:rsidRPr="009062FF" w:rsidRDefault="00660CB3" w:rsidP="00660CB3">
      <w:pPr>
        <w:ind w:left="1980"/>
        <w:rPr>
          <w:lang w:val="en-US"/>
        </w:rPr>
      </w:pPr>
      <w:r w:rsidRPr="009062FF">
        <w:rPr>
          <w:lang w:val="en-US"/>
        </w:rPr>
        <w:t xml:space="preserve">• </w:t>
      </w:r>
      <w:r>
        <w:rPr>
          <w:lang w:val="en-US"/>
        </w:rPr>
        <w:t>a variety of p</w:t>
      </w:r>
      <w:r w:rsidRPr="009062FF">
        <w:rPr>
          <w:lang w:val="en-US"/>
        </w:rPr>
        <w:t>ulse rates (at acceptance test)</w:t>
      </w:r>
    </w:p>
    <w:p w14:paraId="38BCE6AA" w14:textId="77777777" w:rsidR="00660CB3" w:rsidRPr="009062FF" w:rsidRDefault="00660CB3" w:rsidP="00660CB3">
      <w:pPr>
        <w:ind w:left="1980"/>
        <w:rPr>
          <w:lang w:val="en-US"/>
        </w:rPr>
      </w:pPr>
      <w:r>
        <w:rPr>
          <w:lang w:val="en-US"/>
        </w:rPr>
        <w:t>• all f</w:t>
      </w:r>
      <w:r w:rsidRPr="009062FF">
        <w:rPr>
          <w:lang w:val="en-US"/>
        </w:rPr>
        <w:t>iltrations (at acceptance test)</w:t>
      </w:r>
    </w:p>
    <w:p w14:paraId="41E9CD24" w14:textId="77777777" w:rsidR="00660CB3" w:rsidRPr="009062FF" w:rsidRDefault="00660CB3" w:rsidP="00660CB3">
      <w:pPr>
        <w:ind w:left="1980"/>
        <w:rPr>
          <w:lang w:val="en-US"/>
        </w:rPr>
      </w:pPr>
      <w:r w:rsidRPr="009062FF">
        <w:rPr>
          <w:lang w:val="en-US"/>
        </w:rPr>
        <w:t xml:space="preserve">• </w:t>
      </w:r>
      <w:r>
        <w:rPr>
          <w:lang w:val="en-US"/>
        </w:rPr>
        <w:t>all magnification</w:t>
      </w:r>
      <w:r w:rsidRPr="009062FF">
        <w:rPr>
          <w:lang w:val="en-US"/>
        </w:rPr>
        <w:t>s</w:t>
      </w:r>
    </w:p>
    <w:p w14:paraId="52516731" w14:textId="1E81B224" w:rsidR="00672602" w:rsidRPr="009062FF" w:rsidRDefault="00660CB3" w:rsidP="00660CB3">
      <w:pPr>
        <w:ind w:left="1980"/>
        <w:rPr>
          <w:lang w:val="en-US"/>
        </w:rPr>
      </w:pPr>
      <w:r w:rsidRPr="009062FF">
        <w:rPr>
          <w:lang w:val="en-US"/>
        </w:rPr>
        <w:t xml:space="preserve">verify </w:t>
      </w:r>
      <w:r>
        <w:rPr>
          <w:lang w:val="en-US"/>
        </w:rPr>
        <w:t>whether</w:t>
      </w:r>
      <w:r w:rsidRPr="009062FF">
        <w:rPr>
          <w:lang w:val="en-US"/>
        </w:rPr>
        <w:t xml:space="preserve"> the dose levels are logically programmed</w:t>
      </w:r>
      <w:r>
        <w:rPr>
          <w:lang w:val="en-US"/>
        </w:rPr>
        <w:t xml:space="preserve"> and </w:t>
      </w:r>
      <w:r w:rsidR="00672602">
        <w:rPr>
          <w:lang w:val="en-US"/>
        </w:rPr>
        <w:t xml:space="preserve">evaluate trends. Ask for remediation if needed. </w:t>
      </w:r>
    </w:p>
    <w:p w14:paraId="710651DA" w14:textId="77777777" w:rsidR="00136BFA" w:rsidRDefault="00136BFA">
      <w:pPr>
        <w:jc w:val="both"/>
        <w:rPr>
          <w:lang w:val="en-US"/>
        </w:rPr>
      </w:pPr>
    </w:p>
    <w:p w14:paraId="1BB747C7" w14:textId="77777777" w:rsidR="00660CB3" w:rsidRPr="00FF68E4" w:rsidRDefault="00660CB3" w:rsidP="00660CB3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4. Calculations</w:t>
      </w:r>
    </w:p>
    <w:p w14:paraId="5CD09F6A" w14:textId="08AC6E76" w:rsidR="00842CF5" w:rsidRDefault="00842CF5" w:rsidP="00660CB3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Doses are adjusted as if they were measured in the reference point</w:t>
      </w:r>
    </w:p>
    <w:p w14:paraId="1C8C8FDE" w14:textId="77777777" w:rsidR="00660CB3" w:rsidRDefault="00660CB3" w:rsidP="00660CB3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If incidence dose is being measured (rather than entrance dose), apply a back scatter factor of 1.4 to obtain an estimate of entrance dose.</w:t>
      </w:r>
    </w:p>
    <w:p w14:paraId="5777FF21" w14:textId="77777777" w:rsidR="00660CB3" w:rsidRDefault="00660CB3" w:rsidP="00660CB3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Report the </w:t>
      </w:r>
      <w:r>
        <w:rPr>
          <w:lang w:val="en-US"/>
        </w:rPr>
        <w:t xml:space="preserve">entrance </w:t>
      </w:r>
      <w:r w:rsidRPr="009062FF">
        <w:rPr>
          <w:lang w:val="en-US"/>
        </w:rPr>
        <w:t>dose rate per frame and per minute.</w:t>
      </w:r>
      <w:r>
        <w:rPr>
          <w:lang w:val="en-US"/>
        </w:rPr>
        <w:t xml:space="preserve"> </w:t>
      </w:r>
    </w:p>
    <w:p w14:paraId="318379C5" w14:textId="77777777" w:rsidR="00660CB3" w:rsidRDefault="00660CB3" w:rsidP="00660CB3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Compare to the limiting values</w:t>
      </w:r>
    </w:p>
    <w:p w14:paraId="54DCA589" w14:textId="77777777" w:rsidR="00660CB3" w:rsidRDefault="00660CB3" w:rsidP="00660CB3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Compare </w:t>
      </w:r>
      <w:r>
        <w:rPr>
          <w:lang w:val="en-US"/>
        </w:rPr>
        <w:t>with the</w:t>
      </w:r>
      <w:r w:rsidRPr="009062FF">
        <w:rPr>
          <w:lang w:val="en-US"/>
        </w:rPr>
        <w:t xml:space="preserve"> values from the previous test and report discrepancies</w:t>
      </w:r>
      <w:r>
        <w:rPr>
          <w:lang w:val="en-US"/>
        </w:rPr>
        <w:t>.</w:t>
      </w:r>
    </w:p>
    <w:p w14:paraId="2FC755AF" w14:textId="77777777" w:rsidR="00660CB3" w:rsidRDefault="00660CB3" w:rsidP="00660CB3">
      <w:pPr>
        <w:ind w:left="1980"/>
        <w:rPr>
          <w:lang w:val="en-US"/>
        </w:rPr>
      </w:pPr>
    </w:p>
    <w:p w14:paraId="0D2ED70B" w14:textId="77777777" w:rsidR="00660CB3" w:rsidRPr="00660CB3" w:rsidRDefault="00660CB3" w:rsidP="00660CB3">
      <w:pPr>
        <w:tabs>
          <w:tab w:val="left" w:pos="1800"/>
        </w:tabs>
        <w:ind w:left="1440"/>
        <w:rPr>
          <w:u w:val="single"/>
          <w:lang w:val="en-US"/>
        </w:rPr>
      </w:pPr>
      <w:r>
        <w:rPr>
          <w:u w:val="single"/>
          <w:lang w:val="en-US"/>
        </w:rPr>
        <w:t>5</w:t>
      </w:r>
      <w:r w:rsidRPr="00660CB3">
        <w:rPr>
          <w:u w:val="single"/>
          <w:lang w:val="en-US"/>
        </w:rPr>
        <w:t xml:space="preserve">. </w:t>
      </w:r>
      <w:r>
        <w:rPr>
          <w:u w:val="single"/>
          <w:lang w:val="en-US"/>
        </w:rPr>
        <w:t>Remarks</w:t>
      </w:r>
    </w:p>
    <w:p w14:paraId="6B6890F5" w14:textId="77777777" w:rsidR="00660CB3" w:rsidRDefault="00660CB3" w:rsidP="00660CB3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 xml:space="preserve">In order to avoid any systematic errors due to back scatter (example in case of accidental or patient case specific investigations) Table 5 can be used. </w:t>
      </w:r>
    </w:p>
    <w:p w14:paraId="6B46F1CD" w14:textId="77777777" w:rsidR="00660CB3" w:rsidRPr="009062FF" w:rsidRDefault="00660CB3">
      <w:pPr>
        <w:jc w:val="both"/>
        <w:rPr>
          <w:lang w:val="en-US"/>
        </w:rPr>
      </w:pPr>
    </w:p>
    <w:p w14:paraId="1A7F05AB" w14:textId="46165024" w:rsidR="00CC1686" w:rsidRDefault="006E2195" w:rsidP="00CC1686">
      <w:pPr>
        <w:tabs>
          <w:tab w:val="num" w:pos="1980"/>
        </w:tabs>
        <w:ind w:left="1980"/>
        <w:jc w:val="center"/>
        <w:rPr>
          <w:lang w:val="en-US"/>
        </w:rPr>
      </w:pPr>
      <w:r w:rsidRPr="009062FF">
        <w:rPr>
          <w:b/>
          <w:lang w:val="en-US"/>
        </w:rPr>
        <w:t>Table</w:t>
      </w:r>
      <w:r w:rsidR="0026239B">
        <w:rPr>
          <w:b/>
          <w:lang w:val="en-US"/>
        </w:rPr>
        <w:t xml:space="preserve"> 5</w:t>
      </w:r>
      <w:r w:rsidR="00CC1686" w:rsidRPr="009062FF">
        <w:rPr>
          <w:b/>
          <w:lang w:val="en-US"/>
        </w:rPr>
        <w:t xml:space="preserve">: </w:t>
      </w:r>
      <w:r w:rsidR="00CC1686" w:rsidRPr="009062FF">
        <w:rPr>
          <w:lang w:val="en-US"/>
        </w:rPr>
        <w:t>Backscatter factor</w:t>
      </w:r>
      <w:r w:rsidR="008E5A4F" w:rsidRPr="009062FF">
        <w:rPr>
          <w:lang w:val="en-US"/>
        </w:rPr>
        <w:t>s</w:t>
      </w:r>
      <w:r w:rsidR="00CC1686" w:rsidRPr="009062FF">
        <w:rPr>
          <w:lang w:val="en-US"/>
        </w:rPr>
        <w:t xml:space="preserve"> </w:t>
      </w:r>
      <w:r w:rsidR="008E5A4F" w:rsidRPr="009062FF">
        <w:rPr>
          <w:lang w:val="en-US"/>
        </w:rPr>
        <w:t>according to the</w:t>
      </w:r>
      <w:r w:rsidR="00CC1686" w:rsidRPr="009062FF">
        <w:rPr>
          <w:lang w:val="en-US"/>
        </w:rPr>
        <w:t xml:space="preserve"> ICRU</w:t>
      </w:r>
      <w:r w:rsidR="0092703B">
        <w:rPr>
          <w:lang w:val="en-US"/>
        </w:rPr>
        <w:t>.</w:t>
      </w:r>
    </w:p>
    <w:p w14:paraId="16093323" w14:textId="77777777" w:rsidR="00111E48" w:rsidRDefault="00111E48" w:rsidP="00CC1686">
      <w:pPr>
        <w:tabs>
          <w:tab w:val="num" w:pos="1980"/>
        </w:tabs>
        <w:ind w:left="1980"/>
        <w:jc w:val="center"/>
        <w:rPr>
          <w:lang w:val="en-US"/>
        </w:rPr>
      </w:pPr>
    </w:p>
    <w:tbl>
      <w:tblPr>
        <w:tblStyle w:val="Rastertabel1licht-Accent1"/>
        <w:tblW w:w="10343" w:type="dxa"/>
        <w:tblLook w:val="04A0" w:firstRow="1" w:lastRow="0" w:firstColumn="1" w:lastColumn="0" w:noHBand="0" w:noVBand="1"/>
      </w:tblPr>
      <w:tblGrid>
        <w:gridCol w:w="582"/>
        <w:gridCol w:w="1134"/>
        <w:gridCol w:w="963"/>
        <w:gridCol w:w="790"/>
        <w:gridCol w:w="751"/>
        <w:gridCol w:w="851"/>
        <w:gridCol w:w="850"/>
        <w:gridCol w:w="751"/>
        <w:gridCol w:w="851"/>
        <w:gridCol w:w="977"/>
        <w:gridCol w:w="851"/>
        <w:gridCol w:w="992"/>
      </w:tblGrid>
      <w:tr w:rsidR="00111E48" w14:paraId="30FD4769" w14:textId="77777777" w:rsidTr="007C2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79FB7A29" w14:textId="77777777" w:rsidR="00111E48" w:rsidRPr="00186597" w:rsidRDefault="00111E4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186597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3F8A7CCB" w14:textId="77777777" w:rsidR="00111E48" w:rsidRPr="00186597" w:rsidRDefault="00111E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186597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963" w:type="dxa"/>
            <w:noWrap/>
            <w:hideMark/>
          </w:tcPr>
          <w:p w14:paraId="3EE24200" w14:textId="77777777" w:rsidR="00111E48" w:rsidRDefault="00111E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fieldsize</w:t>
            </w:r>
          </w:p>
        </w:tc>
        <w:tc>
          <w:tcPr>
            <w:tcW w:w="2392" w:type="dxa"/>
            <w:gridSpan w:val="3"/>
            <w:noWrap/>
            <w:hideMark/>
          </w:tcPr>
          <w:p w14:paraId="090AD411" w14:textId="77777777" w:rsidR="00111E48" w:rsidRDefault="00111E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 mm x 100 mm</w:t>
            </w:r>
          </w:p>
        </w:tc>
        <w:tc>
          <w:tcPr>
            <w:tcW w:w="2452" w:type="dxa"/>
            <w:gridSpan w:val="3"/>
            <w:noWrap/>
            <w:hideMark/>
          </w:tcPr>
          <w:p w14:paraId="7F765063" w14:textId="77777777" w:rsidR="00111E48" w:rsidRDefault="00111E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200 mm x 200 mm</w:t>
            </w:r>
          </w:p>
        </w:tc>
        <w:tc>
          <w:tcPr>
            <w:tcW w:w="2820" w:type="dxa"/>
            <w:gridSpan w:val="3"/>
            <w:noWrap/>
            <w:hideMark/>
          </w:tcPr>
          <w:p w14:paraId="78F6D95A" w14:textId="77777777" w:rsidR="00111E48" w:rsidRDefault="00111E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250 mm x 250 mm</w:t>
            </w:r>
          </w:p>
        </w:tc>
      </w:tr>
      <w:tr w:rsidR="00111E48" w14:paraId="5EBF094A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7FA94867" w14:textId="77777777" w:rsidR="00111E48" w:rsidRDefault="00111E48">
            <w:pPr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kV</w:t>
            </w:r>
          </w:p>
        </w:tc>
        <w:tc>
          <w:tcPr>
            <w:tcW w:w="1134" w:type="dxa"/>
            <w:noWrap/>
            <w:hideMark/>
          </w:tcPr>
          <w:p w14:paraId="1C4B9FA4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filter</w:t>
            </w:r>
          </w:p>
        </w:tc>
        <w:tc>
          <w:tcPr>
            <w:tcW w:w="963" w:type="dxa"/>
            <w:noWrap/>
            <w:hideMark/>
          </w:tcPr>
          <w:p w14:paraId="1C3812C0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HVL</w:t>
            </w:r>
          </w:p>
        </w:tc>
        <w:tc>
          <w:tcPr>
            <w:tcW w:w="790" w:type="dxa"/>
            <w:noWrap/>
            <w:hideMark/>
          </w:tcPr>
          <w:p w14:paraId="2E33FDC2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Water</w:t>
            </w:r>
          </w:p>
        </w:tc>
        <w:tc>
          <w:tcPr>
            <w:tcW w:w="751" w:type="dxa"/>
            <w:noWrap/>
            <w:hideMark/>
          </w:tcPr>
          <w:p w14:paraId="1B9AC32F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ICRU tissue</w:t>
            </w:r>
          </w:p>
        </w:tc>
        <w:tc>
          <w:tcPr>
            <w:tcW w:w="851" w:type="dxa"/>
            <w:noWrap/>
            <w:hideMark/>
          </w:tcPr>
          <w:p w14:paraId="1B3EB566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PMMA</w:t>
            </w:r>
          </w:p>
        </w:tc>
        <w:tc>
          <w:tcPr>
            <w:tcW w:w="850" w:type="dxa"/>
            <w:noWrap/>
            <w:hideMark/>
          </w:tcPr>
          <w:p w14:paraId="4FC1BCEE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Water</w:t>
            </w:r>
          </w:p>
        </w:tc>
        <w:tc>
          <w:tcPr>
            <w:tcW w:w="751" w:type="dxa"/>
            <w:noWrap/>
            <w:hideMark/>
          </w:tcPr>
          <w:p w14:paraId="5679DD1D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ICRU tissue</w:t>
            </w:r>
          </w:p>
        </w:tc>
        <w:tc>
          <w:tcPr>
            <w:tcW w:w="851" w:type="dxa"/>
            <w:noWrap/>
            <w:hideMark/>
          </w:tcPr>
          <w:p w14:paraId="1C247588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PMMA</w:t>
            </w:r>
          </w:p>
        </w:tc>
        <w:tc>
          <w:tcPr>
            <w:tcW w:w="977" w:type="dxa"/>
            <w:noWrap/>
            <w:hideMark/>
          </w:tcPr>
          <w:p w14:paraId="3DBDADA2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Water</w:t>
            </w:r>
          </w:p>
        </w:tc>
        <w:tc>
          <w:tcPr>
            <w:tcW w:w="851" w:type="dxa"/>
            <w:noWrap/>
            <w:hideMark/>
          </w:tcPr>
          <w:p w14:paraId="30BB07C7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ICRU tissue</w:t>
            </w:r>
          </w:p>
        </w:tc>
        <w:tc>
          <w:tcPr>
            <w:tcW w:w="992" w:type="dxa"/>
            <w:noWrap/>
            <w:hideMark/>
          </w:tcPr>
          <w:p w14:paraId="122634AA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PMMA</w:t>
            </w:r>
          </w:p>
        </w:tc>
      </w:tr>
      <w:tr w:rsidR="00111E48" w14:paraId="5B418DA2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61D44A2D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50</w:t>
            </w:r>
          </w:p>
        </w:tc>
        <w:tc>
          <w:tcPr>
            <w:tcW w:w="1134" w:type="dxa"/>
            <w:noWrap/>
            <w:hideMark/>
          </w:tcPr>
          <w:p w14:paraId="282E8893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1C3A3C4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790" w:type="dxa"/>
            <w:noWrap/>
            <w:hideMark/>
          </w:tcPr>
          <w:p w14:paraId="0127579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1.24</w:t>
            </w:r>
          </w:p>
        </w:tc>
        <w:tc>
          <w:tcPr>
            <w:tcW w:w="751" w:type="dxa"/>
            <w:noWrap/>
            <w:hideMark/>
          </w:tcPr>
          <w:p w14:paraId="5D57457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1.25</w:t>
            </w:r>
          </w:p>
        </w:tc>
        <w:tc>
          <w:tcPr>
            <w:tcW w:w="851" w:type="dxa"/>
            <w:noWrap/>
            <w:hideMark/>
          </w:tcPr>
          <w:p w14:paraId="7810E6B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1.33</w:t>
            </w:r>
          </w:p>
        </w:tc>
        <w:tc>
          <w:tcPr>
            <w:tcW w:w="850" w:type="dxa"/>
            <w:noWrap/>
            <w:hideMark/>
          </w:tcPr>
          <w:p w14:paraId="3B708CF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1.26</w:t>
            </w:r>
          </w:p>
        </w:tc>
        <w:tc>
          <w:tcPr>
            <w:tcW w:w="751" w:type="dxa"/>
            <w:noWrap/>
            <w:hideMark/>
          </w:tcPr>
          <w:p w14:paraId="67DBE0E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1.27</w:t>
            </w:r>
          </w:p>
        </w:tc>
        <w:tc>
          <w:tcPr>
            <w:tcW w:w="851" w:type="dxa"/>
            <w:noWrap/>
            <w:hideMark/>
          </w:tcPr>
          <w:p w14:paraId="794EDDB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977" w:type="dxa"/>
            <w:noWrap/>
            <w:hideMark/>
          </w:tcPr>
          <w:p w14:paraId="619CCEB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1.26</w:t>
            </w:r>
          </w:p>
        </w:tc>
        <w:tc>
          <w:tcPr>
            <w:tcW w:w="851" w:type="dxa"/>
            <w:noWrap/>
            <w:hideMark/>
          </w:tcPr>
          <w:p w14:paraId="57B2E12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1.28</w:t>
            </w:r>
          </w:p>
        </w:tc>
        <w:tc>
          <w:tcPr>
            <w:tcW w:w="992" w:type="dxa"/>
            <w:noWrap/>
            <w:hideMark/>
          </w:tcPr>
          <w:p w14:paraId="04736DA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</w:tr>
      <w:tr w:rsidR="00111E48" w14:paraId="31FECB3D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7CE35903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134" w:type="dxa"/>
            <w:noWrap/>
            <w:hideMark/>
          </w:tcPr>
          <w:p w14:paraId="38DACE23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3D22ECE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2.08</w:t>
            </w:r>
          </w:p>
        </w:tc>
        <w:tc>
          <w:tcPr>
            <w:tcW w:w="790" w:type="dxa"/>
            <w:noWrap/>
            <w:hideMark/>
          </w:tcPr>
          <w:p w14:paraId="7FE7521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1.28</w:t>
            </w:r>
          </w:p>
        </w:tc>
        <w:tc>
          <w:tcPr>
            <w:tcW w:w="751" w:type="dxa"/>
            <w:noWrap/>
            <w:hideMark/>
          </w:tcPr>
          <w:p w14:paraId="684596C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1.28</w:t>
            </w:r>
          </w:p>
        </w:tc>
        <w:tc>
          <w:tcPr>
            <w:tcW w:w="851" w:type="dxa"/>
            <w:noWrap/>
            <w:hideMark/>
          </w:tcPr>
          <w:p w14:paraId="50B5EFFD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850" w:type="dxa"/>
            <w:noWrap/>
            <w:hideMark/>
          </w:tcPr>
          <w:p w14:paraId="6EC4906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1.31</w:t>
            </w:r>
          </w:p>
        </w:tc>
        <w:tc>
          <w:tcPr>
            <w:tcW w:w="751" w:type="dxa"/>
            <w:noWrap/>
            <w:hideMark/>
          </w:tcPr>
          <w:p w14:paraId="05E3C06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851" w:type="dxa"/>
            <w:noWrap/>
            <w:hideMark/>
          </w:tcPr>
          <w:p w14:paraId="0D5980F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977" w:type="dxa"/>
            <w:noWrap/>
            <w:hideMark/>
          </w:tcPr>
          <w:p w14:paraId="3DB66BF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1.31</w:t>
            </w:r>
          </w:p>
        </w:tc>
        <w:tc>
          <w:tcPr>
            <w:tcW w:w="851" w:type="dxa"/>
            <w:noWrap/>
            <w:hideMark/>
          </w:tcPr>
          <w:p w14:paraId="1A5988F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992" w:type="dxa"/>
            <w:noWrap/>
            <w:hideMark/>
          </w:tcPr>
          <w:p w14:paraId="77E89DE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</w:tr>
      <w:tr w:rsidR="00111E48" w14:paraId="51CB0A24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16C7A3AD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34" w:type="dxa"/>
            <w:noWrap/>
            <w:hideMark/>
          </w:tcPr>
          <w:p w14:paraId="03DEE663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193922D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2.41</w:t>
            </w:r>
          </w:p>
        </w:tc>
        <w:tc>
          <w:tcPr>
            <w:tcW w:w="790" w:type="dxa"/>
            <w:noWrap/>
            <w:hideMark/>
          </w:tcPr>
          <w:p w14:paraId="3FFA081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751" w:type="dxa"/>
            <w:noWrap/>
            <w:hideMark/>
          </w:tcPr>
          <w:p w14:paraId="761440F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1.31</w:t>
            </w:r>
          </w:p>
        </w:tc>
        <w:tc>
          <w:tcPr>
            <w:tcW w:w="851" w:type="dxa"/>
            <w:noWrap/>
            <w:hideMark/>
          </w:tcPr>
          <w:p w14:paraId="020D97A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850" w:type="dxa"/>
            <w:noWrap/>
            <w:hideMark/>
          </w:tcPr>
          <w:p w14:paraId="5E7EC90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751" w:type="dxa"/>
            <w:noWrap/>
            <w:hideMark/>
          </w:tcPr>
          <w:p w14:paraId="40F35E6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851" w:type="dxa"/>
            <w:noWrap/>
            <w:hideMark/>
          </w:tcPr>
          <w:p w14:paraId="537950C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977" w:type="dxa"/>
            <w:noWrap/>
            <w:hideMark/>
          </w:tcPr>
          <w:p w14:paraId="701C1D4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851" w:type="dxa"/>
            <w:noWrap/>
            <w:hideMark/>
          </w:tcPr>
          <w:p w14:paraId="019C483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992" w:type="dxa"/>
            <w:noWrap/>
            <w:hideMark/>
          </w:tcPr>
          <w:p w14:paraId="638A758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1.46</w:t>
            </w:r>
          </w:p>
        </w:tc>
      </w:tr>
      <w:tr w:rsidR="00111E48" w14:paraId="135F9C97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7550ED6D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34" w:type="dxa"/>
            <w:noWrap/>
            <w:hideMark/>
          </w:tcPr>
          <w:p w14:paraId="3CB17372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</w:t>
            </w:r>
          </w:p>
        </w:tc>
        <w:tc>
          <w:tcPr>
            <w:tcW w:w="963" w:type="dxa"/>
            <w:noWrap/>
            <w:hideMark/>
          </w:tcPr>
          <w:p w14:paraId="7EA6B83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2.64</w:t>
            </w:r>
          </w:p>
        </w:tc>
        <w:tc>
          <w:tcPr>
            <w:tcW w:w="790" w:type="dxa"/>
            <w:noWrap/>
            <w:hideMark/>
          </w:tcPr>
          <w:p w14:paraId="5CF569E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751" w:type="dxa"/>
            <w:noWrap/>
            <w:hideMark/>
          </w:tcPr>
          <w:p w14:paraId="4DED641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851" w:type="dxa"/>
            <w:noWrap/>
            <w:hideMark/>
          </w:tcPr>
          <w:p w14:paraId="2724B82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850" w:type="dxa"/>
            <w:noWrap/>
            <w:hideMark/>
          </w:tcPr>
          <w:p w14:paraId="46B9205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751" w:type="dxa"/>
            <w:noWrap/>
            <w:hideMark/>
          </w:tcPr>
          <w:p w14:paraId="471B36B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851" w:type="dxa"/>
            <w:noWrap/>
            <w:hideMark/>
          </w:tcPr>
          <w:p w14:paraId="7A10289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977" w:type="dxa"/>
            <w:noWrap/>
            <w:hideMark/>
          </w:tcPr>
          <w:p w14:paraId="58F2BFBD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851" w:type="dxa"/>
            <w:noWrap/>
            <w:hideMark/>
          </w:tcPr>
          <w:p w14:paraId="73B2923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1.38</w:t>
            </w:r>
          </w:p>
        </w:tc>
        <w:tc>
          <w:tcPr>
            <w:tcW w:w="992" w:type="dxa"/>
            <w:noWrap/>
            <w:hideMark/>
          </w:tcPr>
          <w:p w14:paraId="249F6E8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1.48</w:t>
            </w:r>
          </w:p>
        </w:tc>
      </w:tr>
      <w:tr w:rsidR="00111E48" w14:paraId="21176C75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56071024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34" w:type="dxa"/>
            <w:noWrap/>
            <w:hideMark/>
          </w:tcPr>
          <w:p w14:paraId="68031343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 + 0.1 mm Cu</w:t>
            </w:r>
          </w:p>
        </w:tc>
        <w:tc>
          <w:tcPr>
            <w:tcW w:w="963" w:type="dxa"/>
            <w:noWrap/>
            <w:hideMark/>
          </w:tcPr>
          <w:p w14:paraId="5906D78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3.96</w:t>
            </w:r>
          </w:p>
        </w:tc>
        <w:tc>
          <w:tcPr>
            <w:tcW w:w="790" w:type="dxa"/>
            <w:noWrap/>
            <w:hideMark/>
          </w:tcPr>
          <w:p w14:paraId="7687C00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1.38</w:t>
            </w:r>
          </w:p>
        </w:tc>
        <w:tc>
          <w:tcPr>
            <w:tcW w:w="751" w:type="dxa"/>
            <w:noWrap/>
            <w:hideMark/>
          </w:tcPr>
          <w:p w14:paraId="50DF49F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851" w:type="dxa"/>
            <w:noWrap/>
            <w:hideMark/>
          </w:tcPr>
          <w:p w14:paraId="2124D51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1.48</w:t>
            </w:r>
          </w:p>
        </w:tc>
        <w:tc>
          <w:tcPr>
            <w:tcW w:w="850" w:type="dxa"/>
            <w:noWrap/>
            <w:hideMark/>
          </w:tcPr>
          <w:p w14:paraId="1D1040E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751" w:type="dxa"/>
            <w:noWrap/>
            <w:hideMark/>
          </w:tcPr>
          <w:p w14:paraId="1395C9F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851" w:type="dxa"/>
            <w:noWrap/>
            <w:hideMark/>
          </w:tcPr>
          <w:p w14:paraId="7470B9A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1.58</w:t>
            </w:r>
          </w:p>
        </w:tc>
        <w:tc>
          <w:tcPr>
            <w:tcW w:w="977" w:type="dxa"/>
            <w:noWrap/>
            <w:hideMark/>
          </w:tcPr>
          <w:p w14:paraId="238E2D3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851" w:type="dxa"/>
            <w:noWrap/>
            <w:hideMark/>
          </w:tcPr>
          <w:p w14:paraId="2069FEE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992" w:type="dxa"/>
            <w:noWrap/>
            <w:hideMark/>
          </w:tcPr>
          <w:p w14:paraId="1D6404C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1.59</w:t>
            </w:r>
          </w:p>
        </w:tc>
      </w:tr>
      <w:tr w:rsidR="00111E48" w14:paraId="756A19EF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1AA88026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134" w:type="dxa"/>
            <w:noWrap/>
            <w:hideMark/>
          </w:tcPr>
          <w:p w14:paraId="4D48FBC2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03EF260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2.78</w:t>
            </w:r>
          </w:p>
        </w:tc>
        <w:tc>
          <w:tcPr>
            <w:tcW w:w="790" w:type="dxa"/>
            <w:noWrap/>
            <w:hideMark/>
          </w:tcPr>
          <w:p w14:paraId="0892D19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751" w:type="dxa"/>
            <w:noWrap/>
            <w:hideMark/>
          </w:tcPr>
          <w:p w14:paraId="037FF2D7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1.33</w:t>
            </w:r>
          </w:p>
        </w:tc>
        <w:tc>
          <w:tcPr>
            <w:tcW w:w="851" w:type="dxa"/>
            <w:noWrap/>
            <w:hideMark/>
          </w:tcPr>
          <w:p w14:paraId="5E93D92D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850" w:type="dxa"/>
            <w:noWrap/>
            <w:hideMark/>
          </w:tcPr>
          <w:p w14:paraId="68FF8097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751" w:type="dxa"/>
            <w:noWrap/>
            <w:hideMark/>
          </w:tcPr>
          <w:p w14:paraId="2CF51A9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851" w:type="dxa"/>
            <w:noWrap/>
            <w:hideMark/>
          </w:tcPr>
          <w:p w14:paraId="520AD93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977" w:type="dxa"/>
            <w:noWrap/>
            <w:hideMark/>
          </w:tcPr>
          <w:p w14:paraId="053D020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1.38</w:t>
            </w:r>
          </w:p>
        </w:tc>
        <w:tc>
          <w:tcPr>
            <w:tcW w:w="851" w:type="dxa"/>
            <w:noWrap/>
            <w:hideMark/>
          </w:tcPr>
          <w:p w14:paraId="1084A77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992" w:type="dxa"/>
            <w:noWrap/>
            <w:hideMark/>
          </w:tcPr>
          <w:p w14:paraId="4C18FB3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</w:t>
            </w:r>
          </w:p>
        </w:tc>
      </w:tr>
      <w:tr w:rsidR="00111E48" w14:paraId="58113C56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0271E56E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134" w:type="dxa"/>
            <w:noWrap/>
            <w:hideMark/>
          </w:tcPr>
          <w:p w14:paraId="667B6D53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</w:t>
            </w:r>
          </w:p>
        </w:tc>
        <w:tc>
          <w:tcPr>
            <w:tcW w:w="963" w:type="dxa"/>
            <w:noWrap/>
            <w:hideMark/>
          </w:tcPr>
          <w:p w14:paraId="281DE41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3.04</w:t>
            </w:r>
          </w:p>
        </w:tc>
        <w:tc>
          <w:tcPr>
            <w:tcW w:w="790" w:type="dxa"/>
            <w:noWrap/>
            <w:hideMark/>
          </w:tcPr>
          <w:p w14:paraId="1DC5310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751" w:type="dxa"/>
            <w:noWrap/>
            <w:hideMark/>
          </w:tcPr>
          <w:p w14:paraId="30F5F8F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851" w:type="dxa"/>
            <w:noWrap/>
            <w:hideMark/>
          </w:tcPr>
          <w:p w14:paraId="675CCA0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850" w:type="dxa"/>
            <w:noWrap/>
            <w:hideMark/>
          </w:tcPr>
          <w:p w14:paraId="6DBF9ED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751" w:type="dxa"/>
            <w:noWrap/>
            <w:hideMark/>
          </w:tcPr>
          <w:p w14:paraId="6B3DD407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851" w:type="dxa"/>
            <w:noWrap/>
            <w:hideMark/>
          </w:tcPr>
          <w:p w14:paraId="3DFC11A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977" w:type="dxa"/>
            <w:noWrap/>
            <w:hideMark/>
          </w:tcPr>
          <w:p w14:paraId="0A3DBF9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851" w:type="dxa"/>
            <w:noWrap/>
            <w:hideMark/>
          </w:tcPr>
          <w:p w14:paraId="7DEB8C6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992" w:type="dxa"/>
            <w:noWrap/>
            <w:hideMark/>
          </w:tcPr>
          <w:p w14:paraId="5075F3A7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1.52</w:t>
            </w:r>
          </w:p>
        </w:tc>
      </w:tr>
      <w:tr w:rsidR="00111E48" w14:paraId="54660CEA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284493F3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134" w:type="dxa"/>
            <w:noWrap/>
            <w:hideMark/>
          </w:tcPr>
          <w:p w14:paraId="69EC898C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 + 0.1 mm Cu</w:t>
            </w:r>
          </w:p>
        </w:tc>
        <w:tc>
          <w:tcPr>
            <w:tcW w:w="963" w:type="dxa"/>
            <w:noWrap/>
            <w:hideMark/>
          </w:tcPr>
          <w:p w14:paraId="3265A98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4.55</w:t>
            </w:r>
          </w:p>
        </w:tc>
        <w:tc>
          <w:tcPr>
            <w:tcW w:w="790" w:type="dxa"/>
            <w:noWrap/>
            <w:hideMark/>
          </w:tcPr>
          <w:p w14:paraId="0124BE6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751" w:type="dxa"/>
            <w:noWrap/>
            <w:hideMark/>
          </w:tcPr>
          <w:p w14:paraId="79A9A85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851" w:type="dxa"/>
            <w:noWrap/>
            <w:hideMark/>
          </w:tcPr>
          <w:p w14:paraId="7CAC2EE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1.49</w:t>
            </w:r>
          </w:p>
        </w:tc>
        <w:tc>
          <w:tcPr>
            <w:tcW w:w="850" w:type="dxa"/>
            <w:noWrap/>
            <w:hideMark/>
          </w:tcPr>
          <w:p w14:paraId="748F5D4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1.48</w:t>
            </w:r>
          </w:p>
        </w:tc>
        <w:tc>
          <w:tcPr>
            <w:tcW w:w="751" w:type="dxa"/>
            <w:noWrap/>
            <w:hideMark/>
          </w:tcPr>
          <w:p w14:paraId="3AFB650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851" w:type="dxa"/>
            <w:noWrap/>
            <w:hideMark/>
          </w:tcPr>
          <w:p w14:paraId="595ED85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1.61</w:t>
            </w:r>
          </w:p>
        </w:tc>
        <w:tc>
          <w:tcPr>
            <w:tcW w:w="977" w:type="dxa"/>
            <w:noWrap/>
            <w:hideMark/>
          </w:tcPr>
          <w:p w14:paraId="269D660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1.49</w:t>
            </w:r>
          </w:p>
        </w:tc>
        <w:tc>
          <w:tcPr>
            <w:tcW w:w="851" w:type="dxa"/>
            <w:noWrap/>
            <w:hideMark/>
          </w:tcPr>
          <w:p w14:paraId="7F60FDA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992" w:type="dxa"/>
            <w:noWrap/>
            <w:hideMark/>
          </w:tcPr>
          <w:p w14:paraId="46EEDB7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1.63</w:t>
            </w:r>
          </w:p>
        </w:tc>
      </w:tr>
      <w:tr w:rsidR="00111E48" w14:paraId="43809EDA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6A0A5F0C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134" w:type="dxa"/>
            <w:noWrap/>
            <w:hideMark/>
          </w:tcPr>
          <w:p w14:paraId="2AED3ABC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69F2FCE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3.17</w:t>
            </w:r>
          </w:p>
        </w:tc>
        <w:tc>
          <w:tcPr>
            <w:tcW w:w="790" w:type="dxa"/>
            <w:noWrap/>
            <w:hideMark/>
          </w:tcPr>
          <w:p w14:paraId="29DE575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751" w:type="dxa"/>
            <w:noWrap/>
            <w:hideMark/>
          </w:tcPr>
          <w:p w14:paraId="51C9310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851" w:type="dxa"/>
            <w:noWrap/>
            <w:hideMark/>
          </w:tcPr>
          <w:p w14:paraId="2E6B52A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1.43</w:t>
            </w:r>
          </w:p>
        </w:tc>
        <w:tc>
          <w:tcPr>
            <w:tcW w:w="850" w:type="dxa"/>
            <w:noWrap/>
            <w:hideMark/>
          </w:tcPr>
          <w:p w14:paraId="664FB55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751" w:type="dxa"/>
            <w:noWrap/>
            <w:hideMark/>
          </w:tcPr>
          <w:p w14:paraId="1AEC225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851" w:type="dxa"/>
            <w:noWrap/>
            <w:hideMark/>
          </w:tcPr>
          <w:p w14:paraId="6FEF5B9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977" w:type="dxa"/>
            <w:noWrap/>
            <w:hideMark/>
          </w:tcPr>
          <w:p w14:paraId="4C99C23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851" w:type="dxa"/>
            <w:noWrap/>
            <w:hideMark/>
          </w:tcPr>
          <w:p w14:paraId="41BBA1E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992" w:type="dxa"/>
            <w:noWrap/>
            <w:hideMark/>
          </w:tcPr>
          <w:p w14:paraId="563ED51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</w:tr>
      <w:tr w:rsidR="00111E48" w14:paraId="5CC84B28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385AFB72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134" w:type="dxa"/>
            <w:noWrap/>
            <w:hideMark/>
          </w:tcPr>
          <w:p w14:paraId="156D0D9F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</w:t>
            </w:r>
          </w:p>
        </w:tc>
        <w:tc>
          <w:tcPr>
            <w:tcW w:w="963" w:type="dxa"/>
            <w:noWrap/>
            <w:hideMark/>
          </w:tcPr>
          <w:p w14:paraId="13B0520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3.45</w:t>
            </w:r>
          </w:p>
        </w:tc>
        <w:tc>
          <w:tcPr>
            <w:tcW w:w="790" w:type="dxa"/>
            <w:noWrap/>
            <w:hideMark/>
          </w:tcPr>
          <w:p w14:paraId="6E46772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751" w:type="dxa"/>
            <w:noWrap/>
            <w:hideMark/>
          </w:tcPr>
          <w:p w14:paraId="20570DD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851" w:type="dxa"/>
            <w:noWrap/>
            <w:hideMark/>
          </w:tcPr>
          <w:p w14:paraId="46BB64F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850" w:type="dxa"/>
            <w:noWrap/>
            <w:hideMark/>
          </w:tcPr>
          <w:p w14:paraId="1E1E6DB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751" w:type="dxa"/>
            <w:noWrap/>
            <w:hideMark/>
          </w:tcPr>
          <w:p w14:paraId="1062FE17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1.43</w:t>
            </w:r>
          </w:p>
        </w:tc>
        <w:tc>
          <w:tcPr>
            <w:tcW w:w="851" w:type="dxa"/>
            <w:noWrap/>
            <w:hideMark/>
          </w:tcPr>
          <w:p w14:paraId="40BA6337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977" w:type="dxa"/>
            <w:noWrap/>
            <w:hideMark/>
          </w:tcPr>
          <w:p w14:paraId="497D0AE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851" w:type="dxa"/>
            <w:noWrap/>
            <w:hideMark/>
          </w:tcPr>
          <w:p w14:paraId="5D18E6A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992" w:type="dxa"/>
            <w:noWrap/>
            <w:hideMark/>
          </w:tcPr>
          <w:p w14:paraId="1F56B77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1.55</w:t>
            </w:r>
          </w:p>
        </w:tc>
      </w:tr>
      <w:tr w:rsidR="00111E48" w14:paraId="0D7492A3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0AF826F5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134" w:type="dxa"/>
            <w:noWrap/>
            <w:hideMark/>
          </w:tcPr>
          <w:p w14:paraId="6CFB4E48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 + 0.1 mm Cu</w:t>
            </w:r>
          </w:p>
        </w:tc>
        <w:tc>
          <w:tcPr>
            <w:tcW w:w="963" w:type="dxa"/>
            <w:noWrap/>
            <w:hideMark/>
          </w:tcPr>
          <w:p w14:paraId="7FF712B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5.12</w:t>
            </w:r>
          </w:p>
        </w:tc>
        <w:tc>
          <w:tcPr>
            <w:tcW w:w="790" w:type="dxa"/>
            <w:noWrap/>
            <w:hideMark/>
          </w:tcPr>
          <w:p w14:paraId="449612B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751" w:type="dxa"/>
            <w:noWrap/>
            <w:hideMark/>
          </w:tcPr>
          <w:p w14:paraId="4C5878F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851" w:type="dxa"/>
            <w:noWrap/>
            <w:hideMark/>
          </w:tcPr>
          <w:p w14:paraId="7925024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850" w:type="dxa"/>
            <w:noWrap/>
            <w:hideMark/>
          </w:tcPr>
          <w:p w14:paraId="1BD45AB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751" w:type="dxa"/>
            <w:noWrap/>
            <w:hideMark/>
          </w:tcPr>
          <w:p w14:paraId="3CAA10D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851" w:type="dxa"/>
            <w:noWrap/>
            <w:hideMark/>
          </w:tcPr>
          <w:p w14:paraId="63554F4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1.62</w:t>
            </w:r>
          </w:p>
        </w:tc>
        <w:tc>
          <w:tcPr>
            <w:tcW w:w="977" w:type="dxa"/>
            <w:noWrap/>
            <w:hideMark/>
          </w:tcPr>
          <w:p w14:paraId="5ACEB5E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851" w:type="dxa"/>
            <w:noWrap/>
            <w:hideMark/>
          </w:tcPr>
          <w:p w14:paraId="47251C5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992" w:type="dxa"/>
            <w:noWrap/>
            <w:hideMark/>
          </w:tcPr>
          <w:p w14:paraId="75BDCD2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1.65</w:t>
            </w:r>
          </w:p>
        </w:tc>
      </w:tr>
      <w:tr w:rsidR="00111E48" w14:paraId="6A2DCEF8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4C2A2AB1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noWrap/>
            <w:hideMark/>
          </w:tcPr>
          <w:p w14:paraId="08B499FA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1383BED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3.24</w:t>
            </w:r>
          </w:p>
        </w:tc>
        <w:tc>
          <w:tcPr>
            <w:tcW w:w="790" w:type="dxa"/>
            <w:noWrap/>
            <w:hideMark/>
          </w:tcPr>
          <w:p w14:paraId="403D590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751" w:type="dxa"/>
            <w:noWrap/>
            <w:hideMark/>
          </w:tcPr>
          <w:p w14:paraId="0C8E603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851" w:type="dxa"/>
            <w:noWrap/>
            <w:hideMark/>
          </w:tcPr>
          <w:p w14:paraId="4D0D76D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850" w:type="dxa"/>
            <w:noWrap/>
            <w:hideMark/>
          </w:tcPr>
          <w:p w14:paraId="1896038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751" w:type="dxa"/>
            <w:noWrap/>
            <w:hideMark/>
          </w:tcPr>
          <w:p w14:paraId="4E124CED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851" w:type="dxa"/>
            <w:noWrap/>
            <w:hideMark/>
          </w:tcPr>
          <w:p w14:paraId="2F1DF5B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977" w:type="dxa"/>
            <w:noWrap/>
            <w:hideMark/>
          </w:tcPr>
          <w:p w14:paraId="2B69451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851" w:type="dxa"/>
            <w:noWrap/>
            <w:hideMark/>
          </w:tcPr>
          <w:p w14:paraId="008CD07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992" w:type="dxa"/>
            <w:noWrap/>
            <w:hideMark/>
          </w:tcPr>
          <w:p w14:paraId="352511E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</w:tr>
      <w:tr w:rsidR="00111E48" w14:paraId="01BFC962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7A6A00EE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noWrap/>
            <w:hideMark/>
          </w:tcPr>
          <w:p w14:paraId="4FB2A425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</w:t>
            </w:r>
          </w:p>
        </w:tc>
        <w:tc>
          <w:tcPr>
            <w:tcW w:w="963" w:type="dxa"/>
            <w:noWrap/>
            <w:hideMark/>
          </w:tcPr>
          <w:p w14:paraId="134FF8A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3.88</w:t>
            </w:r>
          </w:p>
        </w:tc>
        <w:tc>
          <w:tcPr>
            <w:tcW w:w="790" w:type="dxa"/>
            <w:noWrap/>
            <w:hideMark/>
          </w:tcPr>
          <w:p w14:paraId="7E0411D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751" w:type="dxa"/>
            <w:noWrap/>
            <w:hideMark/>
          </w:tcPr>
          <w:p w14:paraId="7D2E1F47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851" w:type="dxa"/>
            <w:noWrap/>
            <w:hideMark/>
          </w:tcPr>
          <w:p w14:paraId="6D72D87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850" w:type="dxa"/>
            <w:noWrap/>
            <w:hideMark/>
          </w:tcPr>
          <w:p w14:paraId="69E6EF7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751" w:type="dxa"/>
            <w:noWrap/>
            <w:hideMark/>
          </w:tcPr>
          <w:p w14:paraId="5B7DCF3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851" w:type="dxa"/>
            <w:noWrap/>
            <w:hideMark/>
          </w:tcPr>
          <w:p w14:paraId="0484790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1.55</w:t>
            </w:r>
          </w:p>
        </w:tc>
        <w:tc>
          <w:tcPr>
            <w:tcW w:w="977" w:type="dxa"/>
            <w:noWrap/>
            <w:hideMark/>
          </w:tcPr>
          <w:p w14:paraId="6923026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851" w:type="dxa"/>
            <w:noWrap/>
            <w:hideMark/>
          </w:tcPr>
          <w:p w14:paraId="7F1F86C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992" w:type="dxa"/>
            <w:noWrap/>
            <w:hideMark/>
          </w:tcPr>
          <w:p w14:paraId="7783437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1.57</w:t>
            </w:r>
          </w:p>
        </w:tc>
      </w:tr>
      <w:tr w:rsidR="00111E48" w14:paraId="61291896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359D5B0A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noWrap/>
            <w:hideMark/>
          </w:tcPr>
          <w:p w14:paraId="70BA6F71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 + 0.1 mm Cu</w:t>
            </w:r>
          </w:p>
        </w:tc>
        <w:tc>
          <w:tcPr>
            <w:tcW w:w="963" w:type="dxa"/>
            <w:noWrap/>
            <w:hideMark/>
          </w:tcPr>
          <w:p w14:paraId="3B52269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5.65</w:t>
            </w:r>
          </w:p>
        </w:tc>
        <w:tc>
          <w:tcPr>
            <w:tcW w:w="790" w:type="dxa"/>
            <w:noWrap/>
            <w:hideMark/>
          </w:tcPr>
          <w:p w14:paraId="599FD92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751" w:type="dxa"/>
            <w:noWrap/>
            <w:hideMark/>
          </w:tcPr>
          <w:p w14:paraId="645AACF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851" w:type="dxa"/>
            <w:noWrap/>
            <w:hideMark/>
          </w:tcPr>
          <w:p w14:paraId="05AB87D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850" w:type="dxa"/>
            <w:noWrap/>
            <w:hideMark/>
          </w:tcPr>
          <w:p w14:paraId="2086BE0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751" w:type="dxa"/>
            <w:noWrap/>
            <w:hideMark/>
          </w:tcPr>
          <w:p w14:paraId="6C34457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851" w:type="dxa"/>
            <w:noWrap/>
            <w:hideMark/>
          </w:tcPr>
          <w:p w14:paraId="2C58DD6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1.64</w:t>
            </w:r>
          </w:p>
        </w:tc>
        <w:tc>
          <w:tcPr>
            <w:tcW w:w="977" w:type="dxa"/>
            <w:noWrap/>
            <w:hideMark/>
          </w:tcPr>
          <w:p w14:paraId="6832EB9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851" w:type="dxa"/>
            <w:noWrap/>
            <w:hideMark/>
          </w:tcPr>
          <w:p w14:paraId="0484257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1.55</w:t>
            </w:r>
          </w:p>
        </w:tc>
        <w:tc>
          <w:tcPr>
            <w:tcW w:w="992" w:type="dxa"/>
            <w:noWrap/>
            <w:hideMark/>
          </w:tcPr>
          <w:p w14:paraId="5C9F2A5D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1.66</w:t>
            </w:r>
          </w:p>
        </w:tc>
      </w:tr>
      <w:tr w:rsidR="00111E48" w14:paraId="44B6ED7B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00A1146D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134" w:type="dxa"/>
            <w:noWrap/>
            <w:hideMark/>
          </w:tcPr>
          <w:p w14:paraId="3E995C95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1C81A8C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3.59</w:t>
            </w:r>
          </w:p>
        </w:tc>
        <w:tc>
          <w:tcPr>
            <w:tcW w:w="790" w:type="dxa"/>
            <w:noWrap/>
            <w:hideMark/>
          </w:tcPr>
          <w:p w14:paraId="3535C2A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751" w:type="dxa"/>
            <w:noWrap/>
            <w:hideMark/>
          </w:tcPr>
          <w:p w14:paraId="6A783B2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851" w:type="dxa"/>
            <w:noWrap/>
            <w:hideMark/>
          </w:tcPr>
          <w:p w14:paraId="21824ED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1.43</w:t>
            </w:r>
          </w:p>
        </w:tc>
        <w:tc>
          <w:tcPr>
            <w:tcW w:w="850" w:type="dxa"/>
            <w:noWrap/>
            <w:hideMark/>
          </w:tcPr>
          <w:p w14:paraId="1F184C4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751" w:type="dxa"/>
            <w:noWrap/>
            <w:hideMark/>
          </w:tcPr>
          <w:p w14:paraId="0232168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1.43</w:t>
            </w:r>
          </w:p>
        </w:tc>
        <w:tc>
          <w:tcPr>
            <w:tcW w:w="851" w:type="dxa"/>
            <w:noWrap/>
            <w:hideMark/>
          </w:tcPr>
          <w:p w14:paraId="56972CB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977" w:type="dxa"/>
            <w:noWrap/>
            <w:hideMark/>
          </w:tcPr>
          <w:p w14:paraId="009BED2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1.43</w:t>
            </w:r>
          </w:p>
        </w:tc>
        <w:tc>
          <w:tcPr>
            <w:tcW w:w="851" w:type="dxa"/>
            <w:noWrap/>
            <w:hideMark/>
          </w:tcPr>
          <w:p w14:paraId="78E6059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992" w:type="dxa"/>
            <w:noWrap/>
            <w:hideMark/>
          </w:tcPr>
          <w:p w14:paraId="2B71B84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1.55</w:t>
            </w:r>
          </w:p>
        </w:tc>
      </w:tr>
      <w:tr w:rsidR="00111E48" w14:paraId="4F387463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38C16D4A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34" w:type="dxa"/>
            <w:noWrap/>
            <w:hideMark/>
          </w:tcPr>
          <w:p w14:paraId="6F8A6F0B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</w:t>
            </w:r>
          </w:p>
        </w:tc>
        <w:tc>
          <w:tcPr>
            <w:tcW w:w="963" w:type="dxa"/>
            <w:noWrap/>
            <w:hideMark/>
          </w:tcPr>
          <w:p w14:paraId="2CD2FDE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4.73</w:t>
            </w:r>
          </w:p>
        </w:tc>
        <w:tc>
          <w:tcPr>
            <w:tcW w:w="790" w:type="dxa"/>
            <w:noWrap/>
            <w:hideMark/>
          </w:tcPr>
          <w:p w14:paraId="3564033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751" w:type="dxa"/>
            <w:noWrap/>
            <w:hideMark/>
          </w:tcPr>
          <w:p w14:paraId="58DBABC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1.38</w:t>
            </w:r>
          </w:p>
        </w:tc>
        <w:tc>
          <w:tcPr>
            <w:tcW w:w="851" w:type="dxa"/>
            <w:noWrap/>
            <w:hideMark/>
          </w:tcPr>
          <w:p w14:paraId="7E59822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850" w:type="dxa"/>
            <w:noWrap/>
            <w:hideMark/>
          </w:tcPr>
          <w:p w14:paraId="4AE2E6FD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751" w:type="dxa"/>
            <w:noWrap/>
            <w:hideMark/>
          </w:tcPr>
          <w:p w14:paraId="7DC4430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1.48</w:t>
            </w:r>
          </w:p>
        </w:tc>
        <w:tc>
          <w:tcPr>
            <w:tcW w:w="851" w:type="dxa"/>
            <w:noWrap/>
            <w:hideMark/>
          </w:tcPr>
          <w:p w14:paraId="6D4D9DC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1.58</w:t>
            </w:r>
          </w:p>
        </w:tc>
        <w:tc>
          <w:tcPr>
            <w:tcW w:w="977" w:type="dxa"/>
            <w:noWrap/>
            <w:hideMark/>
          </w:tcPr>
          <w:p w14:paraId="55AA6A3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1.48</w:t>
            </w:r>
          </w:p>
        </w:tc>
        <w:tc>
          <w:tcPr>
            <w:tcW w:w="851" w:type="dxa"/>
            <w:noWrap/>
            <w:hideMark/>
          </w:tcPr>
          <w:p w14:paraId="05B92C6E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1.49</w:t>
            </w:r>
          </w:p>
        </w:tc>
        <w:tc>
          <w:tcPr>
            <w:tcW w:w="992" w:type="dxa"/>
            <w:noWrap/>
            <w:hideMark/>
          </w:tcPr>
          <w:p w14:paraId="2BEA1BC7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</w:t>
            </w:r>
          </w:p>
        </w:tc>
      </w:tr>
      <w:tr w:rsidR="00111E48" w14:paraId="593A3147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43D5E4AA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34" w:type="dxa"/>
            <w:noWrap/>
            <w:hideMark/>
          </w:tcPr>
          <w:p w14:paraId="7FB21A68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 + 0.1 mm Cu</w:t>
            </w:r>
          </w:p>
        </w:tc>
        <w:tc>
          <w:tcPr>
            <w:tcW w:w="963" w:type="dxa"/>
            <w:noWrap/>
            <w:hideMark/>
          </w:tcPr>
          <w:p w14:paraId="6EAC010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6.62</w:t>
            </w:r>
          </w:p>
        </w:tc>
        <w:tc>
          <w:tcPr>
            <w:tcW w:w="790" w:type="dxa"/>
            <w:noWrap/>
            <w:hideMark/>
          </w:tcPr>
          <w:p w14:paraId="57AFCC6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751" w:type="dxa"/>
            <w:noWrap/>
            <w:hideMark/>
          </w:tcPr>
          <w:p w14:paraId="0E4125B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851" w:type="dxa"/>
            <w:noWrap/>
            <w:hideMark/>
          </w:tcPr>
          <w:p w14:paraId="7450D450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850" w:type="dxa"/>
            <w:noWrap/>
            <w:hideMark/>
          </w:tcPr>
          <w:p w14:paraId="5BEE046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751" w:type="dxa"/>
            <w:noWrap/>
            <w:hideMark/>
          </w:tcPr>
          <w:p w14:paraId="552C1A0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1.54</w:t>
            </w:r>
          </w:p>
        </w:tc>
        <w:tc>
          <w:tcPr>
            <w:tcW w:w="851" w:type="dxa"/>
            <w:noWrap/>
            <w:hideMark/>
          </w:tcPr>
          <w:p w14:paraId="17EEFE8C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1.64</w:t>
            </w:r>
          </w:p>
        </w:tc>
        <w:tc>
          <w:tcPr>
            <w:tcW w:w="977" w:type="dxa"/>
            <w:noWrap/>
            <w:hideMark/>
          </w:tcPr>
          <w:p w14:paraId="46A7F45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1.54</w:t>
            </w:r>
          </w:p>
        </w:tc>
        <w:tc>
          <w:tcPr>
            <w:tcW w:w="851" w:type="dxa"/>
            <w:noWrap/>
            <w:hideMark/>
          </w:tcPr>
          <w:p w14:paraId="345558E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992" w:type="dxa"/>
            <w:noWrap/>
            <w:hideMark/>
          </w:tcPr>
          <w:p w14:paraId="4940E26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1.67</w:t>
            </w:r>
          </w:p>
        </w:tc>
      </w:tr>
      <w:tr w:rsidR="00111E48" w14:paraId="197C5ED1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288162E9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134" w:type="dxa"/>
            <w:noWrap/>
            <w:hideMark/>
          </w:tcPr>
          <w:p w14:paraId="06BC50A0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016DC4A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4.32</w:t>
            </w:r>
          </w:p>
        </w:tc>
        <w:tc>
          <w:tcPr>
            <w:tcW w:w="790" w:type="dxa"/>
            <w:noWrap/>
            <w:hideMark/>
          </w:tcPr>
          <w:p w14:paraId="6B1DC27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751" w:type="dxa"/>
            <w:noWrap/>
            <w:hideMark/>
          </w:tcPr>
          <w:p w14:paraId="6FB9FE8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851" w:type="dxa"/>
            <w:noWrap/>
            <w:hideMark/>
          </w:tcPr>
          <w:p w14:paraId="4D65BE4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850" w:type="dxa"/>
            <w:noWrap/>
            <w:hideMark/>
          </w:tcPr>
          <w:p w14:paraId="5341B02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751" w:type="dxa"/>
            <w:noWrap/>
            <w:hideMark/>
          </w:tcPr>
          <w:p w14:paraId="1A0F22B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851" w:type="dxa"/>
            <w:noWrap/>
            <w:hideMark/>
          </w:tcPr>
          <w:p w14:paraId="51B3341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1.55</w:t>
            </w:r>
          </w:p>
        </w:tc>
        <w:tc>
          <w:tcPr>
            <w:tcW w:w="977" w:type="dxa"/>
            <w:noWrap/>
            <w:hideMark/>
          </w:tcPr>
          <w:p w14:paraId="62E37635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851" w:type="dxa"/>
            <w:noWrap/>
            <w:hideMark/>
          </w:tcPr>
          <w:p w14:paraId="4B3AAD2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992" w:type="dxa"/>
            <w:noWrap/>
            <w:hideMark/>
          </w:tcPr>
          <w:p w14:paraId="2511086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1.57</w:t>
            </w:r>
          </w:p>
        </w:tc>
      </w:tr>
      <w:tr w:rsidR="00111E48" w14:paraId="4ACFB9F7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534E3404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34" w:type="dxa"/>
            <w:noWrap/>
            <w:hideMark/>
          </w:tcPr>
          <w:p w14:paraId="7A2E7137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 mm Al</w:t>
            </w:r>
          </w:p>
        </w:tc>
        <w:tc>
          <w:tcPr>
            <w:tcW w:w="963" w:type="dxa"/>
            <w:noWrap/>
            <w:hideMark/>
          </w:tcPr>
          <w:p w14:paraId="62BA3D2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4.79</w:t>
            </w:r>
          </w:p>
        </w:tc>
        <w:tc>
          <w:tcPr>
            <w:tcW w:w="790" w:type="dxa"/>
            <w:noWrap/>
            <w:hideMark/>
          </w:tcPr>
          <w:p w14:paraId="1DC993E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751" w:type="dxa"/>
            <w:noWrap/>
            <w:hideMark/>
          </w:tcPr>
          <w:p w14:paraId="593CEE3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851" w:type="dxa"/>
            <w:noWrap/>
            <w:hideMark/>
          </w:tcPr>
          <w:p w14:paraId="118BD59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850" w:type="dxa"/>
            <w:noWrap/>
            <w:hideMark/>
          </w:tcPr>
          <w:p w14:paraId="3C8E471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751" w:type="dxa"/>
            <w:noWrap/>
            <w:hideMark/>
          </w:tcPr>
          <w:p w14:paraId="3949340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851" w:type="dxa"/>
            <w:noWrap/>
            <w:hideMark/>
          </w:tcPr>
          <w:p w14:paraId="485D32F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1.55</w:t>
            </w:r>
          </w:p>
        </w:tc>
        <w:tc>
          <w:tcPr>
            <w:tcW w:w="977" w:type="dxa"/>
            <w:noWrap/>
            <w:hideMark/>
          </w:tcPr>
          <w:p w14:paraId="3A7888A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851" w:type="dxa"/>
            <w:noWrap/>
            <w:hideMark/>
          </w:tcPr>
          <w:p w14:paraId="3D1ED8C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1.48</w:t>
            </w:r>
          </w:p>
        </w:tc>
        <w:tc>
          <w:tcPr>
            <w:tcW w:w="992" w:type="dxa"/>
            <w:noWrap/>
            <w:hideMark/>
          </w:tcPr>
          <w:p w14:paraId="636F95B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1.58</w:t>
            </w:r>
          </w:p>
        </w:tc>
      </w:tr>
      <w:tr w:rsidR="00111E48" w14:paraId="7D7C1AA1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1E1E17D1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34" w:type="dxa"/>
            <w:noWrap/>
            <w:hideMark/>
          </w:tcPr>
          <w:p w14:paraId="038473A9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</w:t>
            </w:r>
          </w:p>
        </w:tc>
        <w:tc>
          <w:tcPr>
            <w:tcW w:w="963" w:type="dxa"/>
            <w:noWrap/>
            <w:hideMark/>
          </w:tcPr>
          <w:p w14:paraId="0B55DFDB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790" w:type="dxa"/>
            <w:noWrap/>
            <w:hideMark/>
          </w:tcPr>
          <w:p w14:paraId="787996A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751" w:type="dxa"/>
            <w:noWrap/>
            <w:hideMark/>
          </w:tcPr>
          <w:p w14:paraId="6B9519B8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851" w:type="dxa"/>
            <w:noWrap/>
            <w:hideMark/>
          </w:tcPr>
          <w:p w14:paraId="5208A9B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850" w:type="dxa"/>
            <w:noWrap/>
            <w:hideMark/>
          </w:tcPr>
          <w:p w14:paraId="3162E34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751" w:type="dxa"/>
            <w:noWrap/>
            <w:hideMark/>
          </w:tcPr>
          <w:p w14:paraId="39B553C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851" w:type="dxa"/>
            <w:noWrap/>
            <w:hideMark/>
          </w:tcPr>
          <w:p w14:paraId="7C5B322F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1.61</w:t>
            </w:r>
          </w:p>
        </w:tc>
        <w:tc>
          <w:tcPr>
            <w:tcW w:w="977" w:type="dxa"/>
            <w:noWrap/>
            <w:hideMark/>
          </w:tcPr>
          <w:p w14:paraId="51A126D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1.52</w:t>
            </w:r>
          </w:p>
        </w:tc>
        <w:tc>
          <w:tcPr>
            <w:tcW w:w="851" w:type="dxa"/>
            <w:noWrap/>
            <w:hideMark/>
          </w:tcPr>
          <w:p w14:paraId="2E5AEF93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992" w:type="dxa"/>
            <w:noWrap/>
            <w:hideMark/>
          </w:tcPr>
          <w:p w14:paraId="71A5B77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1.63</w:t>
            </w:r>
          </w:p>
        </w:tc>
      </w:tr>
      <w:tr w:rsidR="00111E48" w14:paraId="34F841E6" w14:textId="77777777" w:rsidTr="007C2C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noWrap/>
            <w:hideMark/>
          </w:tcPr>
          <w:p w14:paraId="1D16A0EE" w14:textId="77777777" w:rsidR="00111E48" w:rsidRDefault="00111E4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34" w:type="dxa"/>
            <w:noWrap/>
            <w:hideMark/>
          </w:tcPr>
          <w:p w14:paraId="0828897B" w14:textId="77777777" w:rsidR="00111E48" w:rsidRDefault="00111E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mm Al + 0.1 mm Cu</w:t>
            </w:r>
          </w:p>
        </w:tc>
        <w:tc>
          <w:tcPr>
            <w:tcW w:w="963" w:type="dxa"/>
            <w:noWrap/>
            <w:hideMark/>
          </w:tcPr>
          <w:p w14:paraId="162EDDF2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790" w:type="dxa"/>
            <w:noWrap/>
            <w:hideMark/>
          </w:tcPr>
          <w:p w14:paraId="1F05517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751" w:type="dxa"/>
            <w:noWrap/>
            <w:hideMark/>
          </w:tcPr>
          <w:p w14:paraId="2A13708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851" w:type="dxa"/>
            <w:noWrap/>
            <w:hideMark/>
          </w:tcPr>
          <w:p w14:paraId="46D03E76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1.48</w:t>
            </w:r>
          </w:p>
        </w:tc>
        <w:tc>
          <w:tcPr>
            <w:tcW w:w="850" w:type="dxa"/>
            <w:noWrap/>
            <w:hideMark/>
          </w:tcPr>
          <w:p w14:paraId="3DF90BC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751" w:type="dxa"/>
            <w:noWrap/>
            <w:hideMark/>
          </w:tcPr>
          <w:p w14:paraId="1645EC7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1.54</w:t>
            </w:r>
          </w:p>
        </w:tc>
        <w:tc>
          <w:tcPr>
            <w:tcW w:w="851" w:type="dxa"/>
            <w:noWrap/>
            <w:hideMark/>
          </w:tcPr>
          <w:p w14:paraId="138D9841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1.64</w:t>
            </w:r>
          </w:p>
        </w:tc>
        <w:tc>
          <w:tcPr>
            <w:tcW w:w="977" w:type="dxa"/>
            <w:noWrap/>
            <w:hideMark/>
          </w:tcPr>
          <w:p w14:paraId="3A16B53A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1.55</w:t>
            </w:r>
          </w:p>
        </w:tc>
        <w:tc>
          <w:tcPr>
            <w:tcW w:w="851" w:type="dxa"/>
            <w:noWrap/>
            <w:hideMark/>
          </w:tcPr>
          <w:p w14:paraId="14335414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1.57</w:t>
            </w:r>
          </w:p>
        </w:tc>
        <w:tc>
          <w:tcPr>
            <w:tcW w:w="992" w:type="dxa"/>
            <w:noWrap/>
            <w:hideMark/>
          </w:tcPr>
          <w:p w14:paraId="102D4D39" w14:textId="77777777" w:rsidR="00111E48" w:rsidRDefault="00111E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1.67</w:t>
            </w:r>
          </w:p>
        </w:tc>
      </w:tr>
    </w:tbl>
    <w:p w14:paraId="3304E541" w14:textId="77777777" w:rsidR="002D379A" w:rsidRPr="009062FF" w:rsidRDefault="002D379A" w:rsidP="00111E48">
      <w:pPr>
        <w:tabs>
          <w:tab w:val="num" w:pos="1980"/>
        </w:tabs>
        <w:rPr>
          <w:lang w:val="en-US"/>
        </w:rPr>
      </w:pPr>
    </w:p>
    <w:p w14:paraId="5DDBBA24" w14:textId="77777777" w:rsidR="002D379A" w:rsidRPr="009062FF" w:rsidRDefault="00CC1686" w:rsidP="002D379A">
      <w:pPr>
        <w:tabs>
          <w:tab w:val="num" w:pos="1980"/>
        </w:tabs>
        <w:jc w:val="center"/>
        <w:rPr>
          <w:lang w:val="en-US"/>
        </w:rPr>
      </w:pPr>
      <w:r w:rsidRPr="009062FF">
        <w:rPr>
          <w:lang w:val="en-US"/>
        </w:rPr>
        <w:t xml:space="preserve"> N Petoussi-Henss, M Zankl, G Drexler, W Panzer and D Regulla</w:t>
      </w:r>
      <w:r w:rsidR="002D379A" w:rsidRPr="009062FF">
        <w:rPr>
          <w:lang w:val="en-US"/>
        </w:rPr>
        <w:t xml:space="preserve">. Calculation of </w:t>
      </w:r>
    </w:p>
    <w:p w14:paraId="5180D483" w14:textId="77777777" w:rsidR="002D379A" w:rsidRPr="009062FF" w:rsidRDefault="002D379A" w:rsidP="002D379A">
      <w:pPr>
        <w:tabs>
          <w:tab w:val="num" w:pos="1980"/>
        </w:tabs>
        <w:jc w:val="center"/>
        <w:rPr>
          <w:lang w:val="en-US"/>
        </w:rPr>
      </w:pPr>
      <w:r w:rsidRPr="009062FF">
        <w:rPr>
          <w:lang w:val="en-US"/>
        </w:rPr>
        <w:t xml:space="preserve">backscatter factors for diagnostic radiology using Monte Carlo methods. </w:t>
      </w:r>
      <w:r w:rsidR="00CC1686" w:rsidRPr="009062FF">
        <w:rPr>
          <w:lang w:val="en-US"/>
        </w:rPr>
        <w:t xml:space="preserve"> </w:t>
      </w:r>
    </w:p>
    <w:p w14:paraId="566592D6" w14:textId="77777777" w:rsidR="00B962E2" w:rsidRDefault="00CC1686" w:rsidP="00B962E2">
      <w:pPr>
        <w:tabs>
          <w:tab w:val="num" w:pos="1980"/>
        </w:tabs>
        <w:jc w:val="center"/>
        <w:rPr>
          <w:lang w:val="en-US"/>
        </w:rPr>
      </w:pPr>
      <w:r w:rsidRPr="009062FF">
        <w:rPr>
          <w:lang w:val="en-US"/>
        </w:rPr>
        <w:t>Phys. Med. Biol. 43 (1998) 2237–2250</w:t>
      </w:r>
    </w:p>
    <w:p w14:paraId="11BEEF24" w14:textId="77777777" w:rsidR="00FF68E4" w:rsidRPr="009062FF" w:rsidRDefault="00FF68E4" w:rsidP="002D379A">
      <w:pPr>
        <w:tabs>
          <w:tab w:val="num" w:pos="1980"/>
        </w:tabs>
        <w:jc w:val="center"/>
        <w:rPr>
          <w:lang w:val="en-US"/>
        </w:rPr>
      </w:pPr>
    </w:p>
    <w:p w14:paraId="2829ED22" w14:textId="77777777" w:rsidR="00660CB3" w:rsidRPr="009062FF" w:rsidRDefault="00660CB3" w:rsidP="00660CB3">
      <w:pPr>
        <w:rPr>
          <w:lang w:val="en-US"/>
        </w:rPr>
      </w:pPr>
    </w:p>
    <w:p w14:paraId="40C3F6D7" w14:textId="77777777" w:rsidR="00346195" w:rsidRPr="009062FF" w:rsidRDefault="00D71B24" w:rsidP="00711B11">
      <w:pPr>
        <w:pStyle w:val="Kop2"/>
        <w:numPr>
          <w:ilvl w:val="0"/>
          <w:numId w:val="3"/>
        </w:numPr>
        <w:rPr>
          <w:lang w:val="en-US"/>
        </w:rPr>
      </w:pPr>
      <w:bookmarkStart w:id="96" w:name="_Toc208594145"/>
      <w:bookmarkStart w:id="97" w:name="_Toc250901319"/>
      <w:bookmarkStart w:id="98" w:name="_Toc250902747"/>
      <w:bookmarkStart w:id="99" w:name="_Toc316535973"/>
      <w:bookmarkStart w:id="100" w:name="_Toc316583947"/>
      <w:bookmarkStart w:id="101" w:name="_Toc337766214"/>
      <w:bookmarkStart w:id="102" w:name="_Toc410897404"/>
      <w:r w:rsidRPr="009062FF">
        <w:rPr>
          <w:lang w:val="en-US"/>
        </w:rPr>
        <w:t>Maximum dose</w:t>
      </w:r>
      <w:r w:rsidR="00FF68E4">
        <w:rPr>
          <w:lang w:val="en-US"/>
        </w:rPr>
        <w:t xml:space="preserve"> </w:t>
      </w:r>
      <w:r w:rsidRPr="009062FF">
        <w:rPr>
          <w:lang w:val="en-US"/>
        </w:rPr>
        <w:t>rate in fluoroscopy</w:t>
      </w:r>
      <w:bookmarkEnd w:id="96"/>
      <w:bookmarkEnd w:id="97"/>
      <w:bookmarkEnd w:id="98"/>
      <w:bookmarkEnd w:id="99"/>
      <w:bookmarkEnd w:id="100"/>
      <w:bookmarkEnd w:id="101"/>
      <w:bookmarkEnd w:id="102"/>
    </w:p>
    <w:p w14:paraId="38E175A4" w14:textId="77777777" w:rsidR="00346195" w:rsidRPr="009062FF" w:rsidRDefault="00571B8E" w:rsidP="00346195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FF68E4">
        <w:rPr>
          <w:u w:val="single"/>
          <w:lang w:val="en-US"/>
        </w:rPr>
        <w:t>Purpose</w:t>
      </w:r>
    </w:p>
    <w:p w14:paraId="3C6ADEC2" w14:textId="320E1B87" w:rsidR="00D71B24" w:rsidRDefault="000C7109" w:rsidP="00DA61B4">
      <w:pPr>
        <w:pStyle w:val="Plattetekst"/>
        <w:ind w:left="1680"/>
        <w:rPr>
          <w:szCs w:val="24"/>
          <w:lang w:val="en-US"/>
        </w:rPr>
      </w:pPr>
      <w:r>
        <w:rPr>
          <w:szCs w:val="24"/>
          <w:lang w:val="en-US"/>
        </w:rPr>
        <w:t>Check whether</w:t>
      </w:r>
      <w:r w:rsidR="00D71B24" w:rsidRPr="009062FF">
        <w:rPr>
          <w:szCs w:val="24"/>
          <w:lang w:val="en-US"/>
        </w:rPr>
        <w:t xml:space="preserve"> the maximum dose rate for fluorosc</w:t>
      </w:r>
      <w:r>
        <w:rPr>
          <w:szCs w:val="24"/>
          <w:lang w:val="en-US"/>
        </w:rPr>
        <w:t>opy (not for ciné</w:t>
      </w:r>
      <w:r w:rsidR="00D71B24" w:rsidRPr="009062FF">
        <w:rPr>
          <w:szCs w:val="24"/>
          <w:lang w:val="en-US"/>
        </w:rPr>
        <w:t xml:space="preserve"> imaging) is within the norm. </w:t>
      </w:r>
    </w:p>
    <w:p w14:paraId="6AF08B92" w14:textId="77777777" w:rsidR="00FF68E4" w:rsidRPr="009062FF" w:rsidRDefault="00FF68E4" w:rsidP="003039A2">
      <w:pPr>
        <w:pStyle w:val="Plattetekst"/>
        <w:ind w:left="1680"/>
        <w:jc w:val="both"/>
        <w:rPr>
          <w:szCs w:val="24"/>
          <w:lang w:val="en-US"/>
        </w:rPr>
      </w:pPr>
    </w:p>
    <w:p w14:paraId="29274ABD" w14:textId="77777777" w:rsidR="00346195" w:rsidRPr="009062FF" w:rsidRDefault="00346195" w:rsidP="00346195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636B014F" w14:textId="77777777" w:rsidR="00346195" w:rsidRPr="009062FF" w:rsidRDefault="00346195" w:rsidP="00346195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A74210" w14:paraId="5EFC9441" w14:textId="77777777" w:rsidTr="0090633C">
        <w:tc>
          <w:tcPr>
            <w:tcW w:w="1870" w:type="dxa"/>
            <w:shd w:val="clear" w:color="auto" w:fill="C0C0C0"/>
          </w:tcPr>
          <w:p w14:paraId="1B1E2CF0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6FAEA29D" w14:textId="6FBA661E" w:rsidR="00EE460F" w:rsidRPr="009062FF" w:rsidRDefault="00DC672F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1B7809">
              <w:rPr>
                <w:lang w:val="en-US"/>
              </w:rPr>
              <w:t>ose</w:t>
            </w:r>
            <w:r w:rsidR="007C2CFF">
              <w:rPr>
                <w:lang w:val="en-US"/>
              </w:rPr>
              <w:t xml:space="preserve"> </w:t>
            </w:r>
            <w:r w:rsidR="00EE460F" w:rsidRPr="009062FF">
              <w:rPr>
                <w:lang w:val="en-US"/>
              </w:rPr>
              <w:t>meter</w:t>
            </w:r>
            <w:r w:rsidR="007C2CFF">
              <w:rPr>
                <w:lang w:val="en-US"/>
              </w:rPr>
              <w:t>.</w:t>
            </w:r>
          </w:p>
          <w:p w14:paraId="19A1606A" w14:textId="3272F33B" w:rsidR="0090633C" w:rsidRPr="009062FF" w:rsidRDefault="00EE460F" w:rsidP="00A74210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lastRenderedPageBreak/>
              <w:t>Lead patches</w:t>
            </w:r>
            <w:r w:rsidR="00973CE3" w:rsidRPr="009062FF">
              <w:rPr>
                <w:lang w:val="en-US"/>
              </w:rPr>
              <w:t>/flaps</w:t>
            </w:r>
            <w:r w:rsidRPr="009062FF">
              <w:rPr>
                <w:lang w:val="en-US"/>
              </w:rPr>
              <w:t xml:space="preserve">, PMMA and </w:t>
            </w:r>
            <w:r w:rsidR="00DC672F">
              <w:rPr>
                <w:lang w:val="en-US"/>
              </w:rPr>
              <w:t>eventu</w:t>
            </w:r>
            <w:r w:rsidR="00973CE3" w:rsidRPr="009062FF">
              <w:rPr>
                <w:lang w:val="en-US"/>
              </w:rPr>
              <w:t xml:space="preserve">ally </w:t>
            </w:r>
            <w:r w:rsidRPr="009062FF">
              <w:rPr>
                <w:lang w:val="en-US"/>
              </w:rPr>
              <w:t>any other material until the dose is maximal</w:t>
            </w:r>
            <w:r w:rsidR="000C7109">
              <w:rPr>
                <w:lang w:val="en-US"/>
              </w:rPr>
              <w:t xml:space="preserve">, defined as the situation in which doses don’t </w:t>
            </w:r>
            <w:r w:rsidRPr="009062FF">
              <w:rPr>
                <w:lang w:val="en-US"/>
              </w:rPr>
              <w:t>further increase upon addition of extra attenu</w:t>
            </w:r>
            <w:r w:rsidR="000C7109">
              <w:rPr>
                <w:lang w:val="en-US"/>
              </w:rPr>
              <w:t>ation</w:t>
            </w:r>
            <w:r w:rsidR="00973CE3" w:rsidRPr="009062FF">
              <w:rPr>
                <w:lang w:val="en-US"/>
              </w:rPr>
              <w:t xml:space="preserve">. </w:t>
            </w:r>
            <w:r w:rsidR="00DC672F">
              <w:rPr>
                <w:lang w:val="en-US"/>
              </w:rPr>
              <w:t>With m</w:t>
            </w:r>
            <w:r w:rsidR="00973CE3" w:rsidRPr="009062FF">
              <w:rPr>
                <w:lang w:val="en-US"/>
              </w:rPr>
              <w:t>ini C-arms 5</w:t>
            </w:r>
            <w:r w:rsidR="007C2CFF">
              <w:rPr>
                <w:lang w:val="en-US"/>
              </w:rPr>
              <w:t xml:space="preserve"> </w:t>
            </w:r>
            <w:r w:rsidR="00973CE3" w:rsidRPr="009062FF">
              <w:rPr>
                <w:lang w:val="en-US"/>
              </w:rPr>
              <w:t xml:space="preserve">cm PMMA </w:t>
            </w:r>
            <w:r w:rsidR="00A74210">
              <w:rPr>
                <w:lang w:val="en-US"/>
              </w:rPr>
              <w:t>and some lead patches are sufficient</w:t>
            </w:r>
            <w:r w:rsidRPr="009062FF">
              <w:rPr>
                <w:lang w:val="en-US"/>
              </w:rPr>
              <w:t>.</w:t>
            </w:r>
          </w:p>
        </w:tc>
      </w:tr>
      <w:tr w:rsidR="0090633C" w:rsidRPr="009062FF" w14:paraId="306AFB71" w14:textId="77777777" w:rsidTr="0090633C">
        <w:tc>
          <w:tcPr>
            <w:tcW w:w="1870" w:type="dxa"/>
            <w:shd w:val="clear" w:color="auto" w:fill="C0C0C0"/>
          </w:tcPr>
          <w:p w14:paraId="1AD061F9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lastRenderedPageBreak/>
              <w:t>Methods</w:t>
            </w:r>
          </w:p>
        </w:tc>
        <w:tc>
          <w:tcPr>
            <w:tcW w:w="5542" w:type="dxa"/>
          </w:tcPr>
          <w:p w14:paraId="474B5790" w14:textId="77777777" w:rsidR="0090633C" w:rsidRPr="009062FF" w:rsidRDefault="00DC672F" w:rsidP="00DA61B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Standard setup.</w:t>
            </w:r>
          </w:p>
        </w:tc>
      </w:tr>
      <w:tr w:rsidR="0090633C" w:rsidRPr="00672602" w14:paraId="5BCB8403" w14:textId="77777777" w:rsidTr="0090633C">
        <w:tc>
          <w:tcPr>
            <w:tcW w:w="1870" w:type="dxa"/>
            <w:shd w:val="clear" w:color="auto" w:fill="C0C0C0"/>
          </w:tcPr>
          <w:p w14:paraId="133CE682" w14:textId="77777777" w:rsidR="0090633C" w:rsidRPr="00DA61B4" w:rsidRDefault="0090633C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046913" w:rsidRPr="00DA61B4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2263D581" w14:textId="40072296" w:rsidR="00973CE3" w:rsidRPr="009062FF" w:rsidRDefault="00DC672F" w:rsidP="00DA61B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0C7109">
              <w:rPr>
                <w:lang w:val="en-US"/>
              </w:rPr>
              <w:t>incidence dose rate in</w:t>
            </w:r>
            <w:r w:rsidR="00EE460F" w:rsidRPr="009062FF">
              <w:rPr>
                <w:lang w:val="en-US"/>
              </w:rPr>
              <w:t xml:space="preserve"> the reference point (without backscatter) </w:t>
            </w:r>
            <w:r>
              <w:rPr>
                <w:lang w:val="en-US"/>
              </w:rPr>
              <w:t xml:space="preserve">should </w:t>
            </w:r>
            <w:r w:rsidR="00973CE3" w:rsidRPr="009062FF">
              <w:rPr>
                <w:lang w:val="en-US"/>
              </w:rPr>
              <w:t>be</w:t>
            </w:r>
            <w:r w:rsidR="00EE460F" w:rsidRPr="009062FF">
              <w:rPr>
                <w:lang w:val="en-US"/>
              </w:rPr>
              <w:t xml:space="preserve"> less than 88 </w:t>
            </w:r>
            <w:r w:rsidR="007C2CFF">
              <w:rPr>
                <w:lang w:val="en-US"/>
              </w:rPr>
              <w:t xml:space="preserve">mGy / min </w:t>
            </w:r>
            <w:r w:rsidR="00EE460F" w:rsidRPr="009062FF">
              <w:rPr>
                <w:lang w:val="en-US"/>
              </w:rPr>
              <w:t>(standard copied from the FDA). This valu</w:t>
            </w:r>
            <w:r w:rsidR="00973CE3" w:rsidRPr="009062FF">
              <w:rPr>
                <w:lang w:val="en-US"/>
              </w:rPr>
              <w:t xml:space="preserve">e assumes no table between tube </w:t>
            </w:r>
            <w:r w:rsidR="00EE460F" w:rsidRPr="009062FF">
              <w:rPr>
                <w:lang w:val="en-US"/>
              </w:rPr>
              <w:t>and PMMA</w:t>
            </w:r>
            <w:r w:rsidR="00973CE3" w:rsidRPr="009062FF">
              <w:rPr>
                <w:lang w:val="en-US"/>
              </w:rPr>
              <w:t xml:space="preserve"> </w:t>
            </w:r>
            <w:r w:rsidR="00EE460F" w:rsidRPr="009062FF">
              <w:rPr>
                <w:lang w:val="en-US"/>
              </w:rPr>
              <w:t xml:space="preserve">but </w:t>
            </w:r>
            <w:r w:rsidR="000C7109">
              <w:rPr>
                <w:lang w:val="en-US"/>
              </w:rPr>
              <w:t xml:space="preserve">it can </w:t>
            </w:r>
            <w:r w:rsidR="00EE460F" w:rsidRPr="009062FF">
              <w:rPr>
                <w:lang w:val="en-US"/>
              </w:rPr>
              <w:t xml:space="preserve">also be </w:t>
            </w:r>
            <w:r w:rsidR="000C7109">
              <w:rPr>
                <w:lang w:val="en-US"/>
              </w:rPr>
              <w:t>appli</w:t>
            </w:r>
            <w:r w:rsidR="00EE460F" w:rsidRPr="009062FF">
              <w:rPr>
                <w:lang w:val="en-US"/>
              </w:rPr>
              <w:t xml:space="preserve">ed in a </w:t>
            </w:r>
            <w:r>
              <w:rPr>
                <w:lang w:val="en-US"/>
              </w:rPr>
              <w:t xml:space="preserve">under couch </w:t>
            </w:r>
            <w:r w:rsidR="00973CE3" w:rsidRPr="009062FF">
              <w:rPr>
                <w:lang w:val="en-US"/>
              </w:rPr>
              <w:t>configuration</w:t>
            </w:r>
            <w:r w:rsidR="00EE460F" w:rsidRPr="009062FF">
              <w:rPr>
                <w:lang w:val="en-US"/>
              </w:rPr>
              <w:t xml:space="preserve">. </w:t>
            </w:r>
          </w:p>
          <w:p w14:paraId="6B028C41" w14:textId="5BB6F23E" w:rsidR="0090633C" w:rsidRPr="009062FF" w:rsidRDefault="000C7109" w:rsidP="000C710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This limiting value can</w:t>
            </w:r>
            <w:r w:rsidR="00EE460F" w:rsidRPr="009062FF">
              <w:rPr>
                <w:lang w:val="en-US"/>
              </w:rPr>
              <w:t xml:space="preserve"> be exceeded provided</w:t>
            </w:r>
            <w:r>
              <w:rPr>
                <w:lang w:val="en-US"/>
              </w:rPr>
              <w:t xml:space="preserve"> that there is a continuous auditive warning</w:t>
            </w:r>
            <w:r w:rsidR="00EE460F" w:rsidRPr="009062FF">
              <w:rPr>
                <w:lang w:val="en-US"/>
              </w:rPr>
              <w:t xml:space="preserve">, and </w:t>
            </w:r>
            <w:r w:rsidR="00973CE3" w:rsidRPr="009062FF">
              <w:rPr>
                <w:lang w:val="en-US"/>
              </w:rPr>
              <w:t xml:space="preserve">that </w:t>
            </w:r>
            <w:r w:rsidR="00EE460F" w:rsidRPr="009062FF">
              <w:rPr>
                <w:lang w:val="en-US"/>
              </w:rPr>
              <w:t>it require</w:t>
            </w:r>
            <w:r>
              <w:rPr>
                <w:lang w:val="en-US"/>
              </w:rPr>
              <w:t xml:space="preserve">s </w:t>
            </w:r>
            <w:r w:rsidR="00EE460F" w:rsidRPr="009062FF">
              <w:rPr>
                <w:lang w:val="en-US"/>
              </w:rPr>
              <w:t>manual activation. In any case, the dose rate should not be greater than 176 mGy / min</w:t>
            </w:r>
            <w:r w:rsidR="00973CE3" w:rsidRPr="009062FF">
              <w:rPr>
                <w:lang w:val="en-US"/>
              </w:rPr>
              <w:t>.</w:t>
            </w:r>
          </w:p>
        </w:tc>
      </w:tr>
    </w:tbl>
    <w:p w14:paraId="29943E3C" w14:textId="77777777" w:rsidR="00346195" w:rsidRPr="009062FF" w:rsidRDefault="00346195" w:rsidP="00563F2A">
      <w:pPr>
        <w:tabs>
          <w:tab w:val="left" w:pos="1800"/>
        </w:tabs>
        <w:rPr>
          <w:lang w:val="en-US"/>
        </w:rPr>
      </w:pPr>
    </w:p>
    <w:p w14:paraId="372440CA" w14:textId="77777777" w:rsidR="00346195" w:rsidRPr="009062FF" w:rsidRDefault="00346195" w:rsidP="00571B8E">
      <w:pPr>
        <w:tabs>
          <w:tab w:val="left" w:pos="1800"/>
        </w:tabs>
        <w:ind w:left="1440"/>
        <w:rPr>
          <w:rFonts w:ascii="Arial" w:hAnsi="Arial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2DDB499C" w14:textId="322F2841" w:rsidR="00A74210" w:rsidRPr="009062FF" w:rsidRDefault="00A74210" w:rsidP="00DA61B4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Lead patches/flaps, PMMA and </w:t>
      </w:r>
      <w:r>
        <w:rPr>
          <w:lang w:val="en-US"/>
        </w:rPr>
        <w:t>eventu</w:t>
      </w:r>
      <w:r w:rsidRPr="009062FF">
        <w:rPr>
          <w:lang w:val="en-US"/>
        </w:rPr>
        <w:t xml:space="preserve">ally </w:t>
      </w:r>
      <w:r w:rsidR="00962169">
        <w:rPr>
          <w:lang w:val="en-US"/>
        </w:rPr>
        <w:t xml:space="preserve">any other material are put on the table </w:t>
      </w:r>
      <w:r>
        <w:rPr>
          <w:lang w:val="en-US"/>
        </w:rPr>
        <w:t xml:space="preserve">and a program </w:t>
      </w:r>
      <w:r w:rsidR="00962169">
        <w:rPr>
          <w:lang w:val="en-US"/>
        </w:rPr>
        <w:t xml:space="preserve">is used </w:t>
      </w:r>
      <w:r>
        <w:rPr>
          <w:lang w:val="en-US"/>
        </w:rPr>
        <w:t xml:space="preserve">with high dose level and high pulse rate, </w:t>
      </w:r>
      <w:r w:rsidRPr="009062FF">
        <w:rPr>
          <w:lang w:val="en-US"/>
        </w:rPr>
        <w:t>until the dose is maximal</w:t>
      </w:r>
      <w:r>
        <w:rPr>
          <w:lang w:val="en-US"/>
        </w:rPr>
        <w:t xml:space="preserve">, defined as the situation in which doses don’t </w:t>
      </w:r>
      <w:r w:rsidRPr="009062FF">
        <w:rPr>
          <w:lang w:val="en-US"/>
        </w:rPr>
        <w:t>further increase upon addition of extra attenu</w:t>
      </w:r>
      <w:r>
        <w:rPr>
          <w:lang w:val="en-US"/>
        </w:rPr>
        <w:t>ation</w:t>
      </w:r>
      <w:r w:rsidRPr="009062FF">
        <w:rPr>
          <w:lang w:val="en-US"/>
        </w:rPr>
        <w:t>.</w:t>
      </w:r>
    </w:p>
    <w:p w14:paraId="2E3B28F3" w14:textId="00E7555C" w:rsidR="00EE460F" w:rsidRPr="009062FF" w:rsidRDefault="00EE460F" w:rsidP="00DA61B4">
      <w:pPr>
        <w:ind w:left="1980"/>
        <w:rPr>
          <w:lang w:val="en-US"/>
        </w:rPr>
      </w:pPr>
      <w:r w:rsidRPr="009062FF">
        <w:rPr>
          <w:lang w:val="en-US"/>
        </w:rPr>
        <w:t xml:space="preserve">If </w:t>
      </w:r>
      <w:r w:rsidR="00973CE3" w:rsidRPr="009062FF">
        <w:rPr>
          <w:lang w:val="en-US"/>
        </w:rPr>
        <w:t xml:space="preserve">there is no fixed </w:t>
      </w:r>
      <w:r w:rsidR="00DC672F">
        <w:rPr>
          <w:lang w:val="en-US"/>
        </w:rPr>
        <w:t xml:space="preserve">table, this test can be performed </w:t>
      </w:r>
      <w:r w:rsidR="00973CE3" w:rsidRPr="009062FF">
        <w:rPr>
          <w:lang w:val="en-US"/>
        </w:rPr>
        <w:t xml:space="preserve">without </w:t>
      </w:r>
      <w:r w:rsidRPr="009062FF">
        <w:rPr>
          <w:lang w:val="en-US"/>
        </w:rPr>
        <w:t>table.</w:t>
      </w:r>
      <w:r w:rsidR="00694E8F">
        <w:rPr>
          <w:lang w:val="en-US"/>
        </w:rPr>
        <w:t xml:space="preserve"> The attenuating material is then put on the detector housing.</w:t>
      </w:r>
      <w:r w:rsidRPr="009062FF">
        <w:rPr>
          <w:lang w:val="en-US"/>
        </w:rPr>
        <w:t xml:space="preserve"> Consecutive annual test</w:t>
      </w:r>
      <w:r w:rsidR="00973CE3" w:rsidRPr="009062FF">
        <w:rPr>
          <w:lang w:val="en-US"/>
        </w:rPr>
        <w:t>s</w:t>
      </w:r>
      <w:r w:rsidRPr="009062FF">
        <w:rPr>
          <w:lang w:val="en-US"/>
        </w:rPr>
        <w:t xml:space="preserve"> should be done with the same setup.</w:t>
      </w:r>
    </w:p>
    <w:p w14:paraId="2E9EC9B8" w14:textId="0F3E31BE" w:rsidR="00EE460F" w:rsidRPr="009062FF" w:rsidRDefault="006418F5" w:rsidP="00DA61B4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A</w:t>
      </w:r>
      <w:r w:rsidR="00EE460F" w:rsidRPr="009062FF">
        <w:rPr>
          <w:lang w:val="en-US"/>
        </w:rPr>
        <w:t xml:space="preserve"> clinical fluoroscopy mode </w:t>
      </w:r>
      <w:r w:rsidR="00962169">
        <w:rPr>
          <w:lang w:val="en-US"/>
        </w:rPr>
        <w:t>with high</w:t>
      </w:r>
      <w:r w:rsidR="00962169">
        <w:rPr>
          <w:lang w:val="en-US"/>
        </w:rPr>
        <w:t xml:space="preserve"> dose level,</w:t>
      </w:r>
      <w:r w:rsidR="00962169">
        <w:rPr>
          <w:lang w:val="en-US"/>
        </w:rPr>
        <w:t xml:space="preserve"> high pulse rate</w:t>
      </w:r>
      <w:r w:rsidR="00962169" w:rsidRPr="009062FF">
        <w:rPr>
          <w:lang w:val="en-US"/>
        </w:rPr>
        <w:t xml:space="preserve"> </w:t>
      </w:r>
      <w:r w:rsidR="00EE460F" w:rsidRPr="009062FF">
        <w:rPr>
          <w:lang w:val="en-US"/>
        </w:rPr>
        <w:t xml:space="preserve">with </w:t>
      </w:r>
      <w:r>
        <w:rPr>
          <w:lang w:val="en-US"/>
        </w:rPr>
        <w:t>maximal</w:t>
      </w:r>
      <w:r w:rsidR="00EE460F" w:rsidRPr="009062FF">
        <w:rPr>
          <w:lang w:val="en-US"/>
        </w:rPr>
        <w:t xml:space="preserve"> magnification is set, and </w:t>
      </w:r>
      <w:r w:rsidR="00973CE3" w:rsidRPr="009062FF">
        <w:rPr>
          <w:lang w:val="en-US"/>
        </w:rPr>
        <w:t xml:space="preserve">the </w:t>
      </w:r>
      <w:r>
        <w:rPr>
          <w:lang w:val="en-US"/>
        </w:rPr>
        <w:t xml:space="preserve">measured </w:t>
      </w:r>
      <w:r w:rsidR="00EE460F" w:rsidRPr="009062FF">
        <w:rPr>
          <w:lang w:val="en-US"/>
        </w:rPr>
        <w:t>dose rate should be less than</w:t>
      </w:r>
      <w:r w:rsidR="00973CE3" w:rsidRPr="009062FF">
        <w:rPr>
          <w:lang w:val="en-US"/>
        </w:rPr>
        <w:t xml:space="preserve"> </w:t>
      </w:r>
      <w:r w:rsidR="00EE460F" w:rsidRPr="009062FF">
        <w:rPr>
          <w:lang w:val="en-US"/>
        </w:rPr>
        <w:t>88</w:t>
      </w:r>
      <w:r w:rsidR="00DC672F">
        <w:rPr>
          <w:lang w:val="en-US"/>
        </w:rPr>
        <w:t xml:space="preserve"> </w:t>
      </w:r>
      <w:r w:rsidR="00EE460F" w:rsidRPr="009062FF">
        <w:rPr>
          <w:lang w:val="en-US"/>
        </w:rPr>
        <w:t>mGy / min.</w:t>
      </w:r>
    </w:p>
    <w:p w14:paraId="1CAD70B6" w14:textId="77777777" w:rsidR="00EE460F" w:rsidRPr="009062FF" w:rsidRDefault="006418F5" w:rsidP="00DA61B4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For h</w:t>
      </w:r>
      <w:r w:rsidR="00973CE3" w:rsidRPr="009062FF">
        <w:rPr>
          <w:lang w:val="en-US"/>
        </w:rPr>
        <w:t>igh dose m</w:t>
      </w:r>
      <w:r w:rsidR="00EE460F" w:rsidRPr="009062FF">
        <w:rPr>
          <w:lang w:val="en-US"/>
        </w:rPr>
        <w:t>o</w:t>
      </w:r>
      <w:r w:rsidR="00973CE3" w:rsidRPr="009062FF">
        <w:rPr>
          <w:lang w:val="en-US"/>
        </w:rPr>
        <w:t>des</w:t>
      </w:r>
      <w:r w:rsidR="00EE460F" w:rsidRPr="009062FF">
        <w:rPr>
          <w:lang w:val="en-US"/>
        </w:rPr>
        <w:t xml:space="preserve"> with warning (</w:t>
      </w:r>
      <w:r>
        <w:rPr>
          <w:lang w:val="en-US"/>
        </w:rPr>
        <w:t xml:space="preserve">continuous </w:t>
      </w:r>
      <w:r w:rsidR="00EE460F" w:rsidRPr="009062FF">
        <w:rPr>
          <w:lang w:val="en-US"/>
        </w:rPr>
        <w:t xml:space="preserve">sound and </w:t>
      </w:r>
      <w:r w:rsidR="00973CE3" w:rsidRPr="009062FF">
        <w:rPr>
          <w:lang w:val="en-US"/>
        </w:rPr>
        <w:t xml:space="preserve">manual </w:t>
      </w:r>
      <w:r w:rsidR="00EE460F" w:rsidRPr="009062FF">
        <w:rPr>
          <w:lang w:val="en-US"/>
        </w:rPr>
        <w:t xml:space="preserve">activation) </w:t>
      </w:r>
      <w:r>
        <w:rPr>
          <w:lang w:val="en-US"/>
        </w:rPr>
        <w:t>the measured</w:t>
      </w:r>
      <w:r w:rsidR="00EE460F" w:rsidRPr="009062FF">
        <w:rPr>
          <w:lang w:val="en-US"/>
        </w:rPr>
        <w:t xml:space="preserve"> dose rate should be less than 176</w:t>
      </w:r>
      <w:r>
        <w:rPr>
          <w:lang w:val="en-US"/>
        </w:rPr>
        <w:t xml:space="preserve"> </w:t>
      </w:r>
      <w:r w:rsidR="00EE460F" w:rsidRPr="009062FF">
        <w:rPr>
          <w:lang w:val="en-US"/>
        </w:rPr>
        <w:t>mGy / min.</w:t>
      </w:r>
    </w:p>
    <w:p w14:paraId="44C9B9ED" w14:textId="77777777" w:rsidR="00EE460F" w:rsidRPr="009062FF" w:rsidRDefault="00EE460F" w:rsidP="00DA61B4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For mini C-arms, the </w:t>
      </w:r>
      <w:r w:rsidRPr="00A74210">
        <w:rPr>
          <w:lang w:val="en-US"/>
        </w:rPr>
        <w:t>maximum (accidental) dose</w:t>
      </w:r>
      <w:r w:rsidRPr="009062FF">
        <w:rPr>
          <w:lang w:val="en-US"/>
        </w:rPr>
        <w:t xml:space="preserve"> rate (at minimum focus - skin distance) </w:t>
      </w:r>
      <w:r w:rsidR="00115C43" w:rsidRPr="009062FF">
        <w:rPr>
          <w:lang w:val="en-US"/>
        </w:rPr>
        <w:t>is calculated for 5cm PM</w:t>
      </w:r>
      <w:r w:rsidRPr="009062FF">
        <w:rPr>
          <w:lang w:val="en-US"/>
        </w:rPr>
        <w:t>MA.</w:t>
      </w:r>
    </w:p>
    <w:p w14:paraId="09EEA1B4" w14:textId="77777777" w:rsidR="00136BFA" w:rsidRPr="009062FF" w:rsidRDefault="00136BFA" w:rsidP="00563F2A">
      <w:pPr>
        <w:jc w:val="both"/>
        <w:rPr>
          <w:lang w:val="en-US"/>
        </w:rPr>
      </w:pPr>
    </w:p>
    <w:p w14:paraId="22BE1962" w14:textId="77777777" w:rsidR="00735B97" w:rsidRPr="009062FF" w:rsidRDefault="00735B97" w:rsidP="00735B97">
      <w:pPr>
        <w:ind w:left="1440"/>
        <w:jc w:val="both"/>
        <w:rPr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</w:p>
    <w:p w14:paraId="71E097C5" w14:textId="77777777" w:rsidR="00EE460F" w:rsidRPr="009062FF" w:rsidRDefault="00EE460F" w:rsidP="00DA61B4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The measured dose rate is </w:t>
      </w:r>
      <w:r w:rsidR="006418F5">
        <w:rPr>
          <w:lang w:val="en-US"/>
        </w:rPr>
        <w:t>recalculated</w:t>
      </w:r>
      <w:r w:rsidRPr="009062FF">
        <w:rPr>
          <w:lang w:val="en-US"/>
        </w:rPr>
        <w:t xml:space="preserve"> to the dose rate at the reference point. This </w:t>
      </w:r>
      <w:r w:rsidR="006418F5">
        <w:rPr>
          <w:lang w:val="en-US"/>
        </w:rPr>
        <w:t>value</w:t>
      </w:r>
      <w:r w:rsidRPr="009062FF">
        <w:rPr>
          <w:lang w:val="en-US"/>
        </w:rPr>
        <w:t xml:space="preserve"> is compared </w:t>
      </w:r>
      <w:r w:rsidR="006418F5">
        <w:rPr>
          <w:lang w:val="en-US"/>
        </w:rPr>
        <w:t>with the limit.</w:t>
      </w:r>
    </w:p>
    <w:p w14:paraId="502B523B" w14:textId="77777777" w:rsidR="00E010B9" w:rsidRPr="009062FF" w:rsidRDefault="006418F5" w:rsidP="00711B11">
      <w:pPr>
        <w:pStyle w:val="Kop2"/>
        <w:numPr>
          <w:ilvl w:val="0"/>
          <w:numId w:val="3"/>
        </w:numPr>
        <w:rPr>
          <w:lang w:val="en-US"/>
        </w:rPr>
      </w:pPr>
      <w:bookmarkStart w:id="103" w:name="_Toc410897405"/>
      <w:commentRangeStart w:id="104"/>
      <w:r>
        <w:rPr>
          <w:lang w:val="en-US"/>
        </w:rPr>
        <w:t>Image receptor Air Kerma rate</w:t>
      </w:r>
      <w:commentRangeEnd w:id="104"/>
      <w:r>
        <w:rPr>
          <w:rStyle w:val="Verwijzingopmerking"/>
          <w:rFonts w:ascii="Times New Roman" w:hAnsi="Times New Roman" w:cs="Times New Roman"/>
          <w:b w:val="0"/>
          <w:bCs w:val="0"/>
          <w:i w:val="0"/>
          <w:iCs w:val="0"/>
        </w:rPr>
        <w:commentReference w:id="104"/>
      </w:r>
      <w:bookmarkEnd w:id="103"/>
    </w:p>
    <w:p w14:paraId="28FE9067" w14:textId="77777777" w:rsidR="00E010B9" w:rsidRPr="009062FF" w:rsidRDefault="00571B8E" w:rsidP="00E010B9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6418F5">
        <w:rPr>
          <w:u w:val="single"/>
          <w:lang w:val="en-US"/>
        </w:rPr>
        <w:t>Purpose</w:t>
      </w:r>
    </w:p>
    <w:p w14:paraId="48F699A2" w14:textId="210257C2" w:rsidR="004B415D" w:rsidRPr="009062FF" w:rsidRDefault="004B415D" w:rsidP="00DA61B4">
      <w:pPr>
        <w:pStyle w:val="Plattetekst"/>
        <w:ind w:left="1680"/>
        <w:rPr>
          <w:szCs w:val="24"/>
          <w:lang w:val="en-US"/>
        </w:rPr>
      </w:pPr>
      <w:r w:rsidRPr="009062FF">
        <w:rPr>
          <w:szCs w:val="24"/>
          <w:lang w:val="en-US"/>
        </w:rPr>
        <w:t xml:space="preserve">Check whether the </w:t>
      </w:r>
      <w:r w:rsidR="00694E8F">
        <w:rPr>
          <w:szCs w:val="24"/>
          <w:lang w:val="en-US"/>
        </w:rPr>
        <w:t xml:space="preserve">Detector </w:t>
      </w:r>
      <w:r w:rsidR="003E2D54">
        <w:rPr>
          <w:szCs w:val="24"/>
          <w:lang w:val="en-US"/>
        </w:rPr>
        <w:t xml:space="preserve">Air Kerma </w:t>
      </w:r>
      <w:r w:rsidR="00694E8F">
        <w:rPr>
          <w:szCs w:val="24"/>
          <w:lang w:val="en-US"/>
        </w:rPr>
        <w:t xml:space="preserve">(DAK) </w:t>
      </w:r>
      <w:r w:rsidR="003E2D54">
        <w:rPr>
          <w:szCs w:val="24"/>
          <w:lang w:val="en-US"/>
        </w:rPr>
        <w:t>rate</w:t>
      </w:r>
      <w:r w:rsidRPr="009062FF">
        <w:rPr>
          <w:szCs w:val="24"/>
          <w:lang w:val="en-US"/>
        </w:rPr>
        <w:t xml:space="preserve"> on the image receptor is acceptable for the top 5 of the most </w:t>
      </w:r>
      <w:r w:rsidR="009B6F81">
        <w:rPr>
          <w:szCs w:val="24"/>
          <w:lang w:val="en-US"/>
        </w:rPr>
        <w:t>frequently</w:t>
      </w:r>
      <w:r w:rsidRPr="009062FF">
        <w:rPr>
          <w:szCs w:val="24"/>
          <w:lang w:val="en-US"/>
        </w:rPr>
        <w:t xml:space="preserve"> </w:t>
      </w:r>
      <w:r w:rsidR="003E2D54" w:rsidRPr="009062FF">
        <w:rPr>
          <w:szCs w:val="24"/>
          <w:lang w:val="en-US"/>
        </w:rPr>
        <w:t xml:space="preserve">used </w:t>
      </w:r>
      <w:r w:rsidRPr="009062FF">
        <w:rPr>
          <w:szCs w:val="24"/>
          <w:lang w:val="en-US"/>
        </w:rPr>
        <w:t>clinical</w:t>
      </w:r>
      <w:r w:rsidR="00066D92" w:rsidRPr="009062FF">
        <w:rPr>
          <w:szCs w:val="24"/>
          <w:lang w:val="en-US"/>
        </w:rPr>
        <w:t xml:space="preserve"> </w:t>
      </w:r>
      <w:r w:rsidRPr="009062FF">
        <w:rPr>
          <w:szCs w:val="24"/>
          <w:lang w:val="en-US"/>
        </w:rPr>
        <w:t>programs (fluoro</w:t>
      </w:r>
      <w:r w:rsidR="00694E8F">
        <w:rPr>
          <w:szCs w:val="24"/>
          <w:lang w:val="en-US"/>
        </w:rPr>
        <w:t>scopy and ciné imaging</w:t>
      </w:r>
      <w:r w:rsidRPr="009062FF">
        <w:rPr>
          <w:szCs w:val="24"/>
          <w:lang w:val="en-US"/>
        </w:rPr>
        <w:t xml:space="preserve">). </w:t>
      </w:r>
      <w:r w:rsidR="003E2D54">
        <w:rPr>
          <w:szCs w:val="24"/>
          <w:lang w:val="en-US"/>
        </w:rPr>
        <w:t>At acceptance, the measurements are</w:t>
      </w:r>
      <w:r w:rsidRPr="009062FF">
        <w:rPr>
          <w:szCs w:val="24"/>
          <w:lang w:val="en-US"/>
        </w:rPr>
        <w:t xml:space="preserve"> also compared with the manufacturer's specifications. </w:t>
      </w:r>
      <w:commentRangeStart w:id="105"/>
      <w:r w:rsidRPr="009062FF">
        <w:rPr>
          <w:szCs w:val="24"/>
          <w:lang w:val="en-US"/>
        </w:rPr>
        <w:t>Optionally, the measuring proce</w:t>
      </w:r>
      <w:r w:rsidR="009B6F81">
        <w:rPr>
          <w:szCs w:val="24"/>
          <w:lang w:val="en-US"/>
        </w:rPr>
        <w:t>dure</w:t>
      </w:r>
      <w:r w:rsidRPr="009062FF">
        <w:rPr>
          <w:szCs w:val="24"/>
          <w:lang w:val="en-US"/>
        </w:rPr>
        <w:t xml:space="preserve"> is adjusted</w:t>
      </w:r>
      <w:r w:rsidR="003E2D54">
        <w:rPr>
          <w:szCs w:val="24"/>
          <w:lang w:val="en-US"/>
        </w:rPr>
        <w:t>.</w:t>
      </w:r>
      <w:commentRangeEnd w:id="105"/>
      <w:r w:rsidR="00694E8F">
        <w:rPr>
          <w:rStyle w:val="Verwijzingopmerking"/>
          <w:lang w:val="nl-NL"/>
        </w:rPr>
        <w:commentReference w:id="105"/>
      </w:r>
    </w:p>
    <w:p w14:paraId="3770AA01" w14:textId="77777777" w:rsidR="00E010B9" w:rsidRPr="009062FF" w:rsidRDefault="00E010B9" w:rsidP="00E010B9">
      <w:pPr>
        <w:tabs>
          <w:tab w:val="left" w:pos="1800"/>
          <w:tab w:val="left" w:pos="1980"/>
        </w:tabs>
        <w:ind w:left="1980"/>
        <w:rPr>
          <w:lang w:val="en-US"/>
        </w:rPr>
      </w:pPr>
    </w:p>
    <w:p w14:paraId="7836AD25" w14:textId="77777777" w:rsidR="00E010B9" w:rsidRPr="009062FF" w:rsidRDefault="00E010B9" w:rsidP="00E010B9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649D5AE7" w14:textId="77777777" w:rsidR="00E010B9" w:rsidRPr="009062FF" w:rsidRDefault="00E010B9" w:rsidP="00E010B9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1D10CEA4" w14:textId="77777777" w:rsidTr="0090633C">
        <w:tc>
          <w:tcPr>
            <w:tcW w:w="1870" w:type="dxa"/>
            <w:shd w:val="clear" w:color="auto" w:fill="C0C0C0"/>
          </w:tcPr>
          <w:p w14:paraId="03B53081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59127D82" w14:textId="38F28216" w:rsidR="004B415D" w:rsidRPr="009062FF" w:rsidRDefault="004B415D" w:rsidP="00DA61B4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Dose</w:t>
            </w:r>
            <w:r w:rsidR="007C2C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meter.</w:t>
            </w:r>
            <w:r w:rsidR="00F819CB">
              <w:rPr>
                <w:lang w:val="en-US"/>
              </w:rPr>
              <w:t xml:space="preserve"> The dose </w:t>
            </w:r>
            <w:r w:rsidR="00F819CB" w:rsidRPr="009062FF">
              <w:rPr>
                <w:lang w:val="en-US"/>
              </w:rPr>
              <w:t>meter needs to be appropriate for measurement in a low dose domain</w:t>
            </w:r>
            <w:r w:rsidR="00F819CB">
              <w:rPr>
                <w:lang w:val="en-US"/>
              </w:rPr>
              <w:t xml:space="preserve"> and with Cu filtration</w:t>
            </w:r>
            <w:r w:rsidR="00F819CB" w:rsidRPr="009062FF">
              <w:rPr>
                <w:lang w:val="en-US"/>
              </w:rPr>
              <w:t>.</w:t>
            </w:r>
          </w:p>
          <w:p w14:paraId="3565CA5B" w14:textId="77777777" w:rsidR="0090633C" w:rsidRPr="009062FF" w:rsidRDefault="004B415D" w:rsidP="00DA61B4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lastRenderedPageBreak/>
              <w:t>Cu-filters are attached to the tube (for attenuation and b</w:t>
            </w:r>
            <w:r w:rsidR="00066D92" w:rsidRPr="009062FF">
              <w:rPr>
                <w:lang w:val="en-US"/>
              </w:rPr>
              <w:t>eam</w:t>
            </w:r>
            <w:r w:rsidR="006418F5" w:rsidRPr="009062FF">
              <w:rPr>
                <w:lang w:val="en-US"/>
              </w:rPr>
              <w:t xml:space="preserve"> hardening</w:t>
            </w:r>
            <w:r w:rsidRPr="009062FF">
              <w:rPr>
                <w:lang w:val="en-US"/>
              </w:rPr>
              <w:t>) s</w:t>
            </w:r>
            <w:r w:rsidR="006418F5">
              <w:rPr>
                <w:lang w:val="en-US"/>
              </w:rPr>
              <w:t>o that there is minimal scatter</w:t>
            </w:r>
            <w:r w:rsidRPr="009062FF">
              <w:rPr>
                <w:lang w:val="en-US"/>
              </w:rPr>
              <w:t xml:space="preserve"> radiation at the height of the image receptor</w:t>
            </w:r>
            <w:r w:rsidR="00396899" w:rsidRPr="009062FF">
              <w:rPr>
                <w:lang w:val="en-US"/>
              </w:rPr>
              <w:t>.</w:t>
            </w:r>
          </w:p>
        </w:tc>
      </w:tr>
      <w:tr w:rsidR="0090633C" w:rsidRPr="00672602" w14:paraId="49874A17" w14:textId="77777777" w:rsidTr="0090633C">
        <w:tc>
          <w:tcPr>
            <w:tcW w:w="1870" w:type="dxa"/>
            <w:shd w:val="clear" w:color="auto" w:fill="C0C0C0"/>
          </w:tcPr>
          <w:p w14:paraId="28D42B4B" w14:textId="77777777" w:rsidR="0090633C" w:rsidRPr="00DA61B4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lastRenderedPageBreak/>
              <w:t>Methods</w:t>
            </w:r>
          </w:p>
        </w:tc>
        <w:tc>
          <w:tcPr>
            <w:tcW w:w="5542" w:type="dxa"/>
          </w:tcPr>
          <w:p w14:paraId="6E8D9B2F" w14:textId="0FB2A0D7" w:rsidR="0090633C" w:rsidRPr="009062FF" w:rsidRDefault="003E2D54" w:rsidP="00F819C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Position</w:t>
            </w:r>
            <w:r w:rsidR="00396899" w:rsidRPr="009062FF">
              <w:rPr>
                <w:lang w:val="en-US"/>
              </w:rPr>
              <w:t xml:space="preserve"> the</w:t>
            </w:r>
            <w:r w:rsidR="001B7809">
              <w:rPr>
                <w:lang w:val="en-US"/>
              </w:rPr>
              <w:t xml:space="preserve"> dose</w:t>
            </w:r>
            <w:r w:rsidR="007C2CFF">
              <w:rPr>
                <w:lang w:val="en-US"/>
              </w:rPr>
              <w:t xml:space="preserve"> </w:t>
            </w:r>
            <w:r w:rsidR="004B415D" w:rsidRPr="009062FF">
              <w:rPr>
                <w:lang w:val="en-US"/>
              </w:rPr>
              <w:t xml:space="preserve">meter according to the </w:t>
            </w:r>
            <w:r>
              <w:rPr>
                <w:lang w:val="en-US"/>
              </w:rPr>
              <w:t>manual</w:t>
            </w:r>
            <w:r w:rsidR="001B7809">
              <w:rPr>
                <w:lang w:val="en-US"/>
              </w:rPr>
              <w:t xml:space="preserve">. </w:t>
            </w:r>
          </w:p>
        </w:tc>
      </w:tr>
      <w:tr w:rsidR="0090633C" w:rsidRPr="00672602" w14:paraId="66C13514" w14:textId="77777777" w:rsidTr="0090633C">
        <w:tc>
          <w:tcPr>
            <w:tcW w:w="1870" w:type="dxa"/>
            <w:shd w:val="clear" w:color="auto" w:fill="C0C0C0"/>
          </w:tcPr>
          <w:p w14:paraId="66324379" w14:textId="77777777" w:rsidR="0090633C" w:rsidRPr="00DA61B4" w:rsidRDefault="0090633C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DA61B4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046913" w:rsidRPr="00DA61B4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3153611C" w14:textId="4B5710EA" w:rsidR="0090633C" w:rsidRPr="009062FF" w:rsidRDefault="003E2D54" w:rsidP="00F819C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F819CB">
              <w:rPr>
                <w:lang w:val="en-US"/>
              </w:rPr>
              <w:t xml:space="preserve">DAK </w:t>
            </w:r>
            <w:r w:rsidR="00B63A24">
              <w:rPr>
                <w:lang w:val="en-US"/>
              </w:rPr>
              <w:t>rate should be below the limits</w:t>
            </w:r>
            <w:commentRangeStart w:id="106"/>
            <w:r w:rsidR="004B415D" w:rsidRPr="009062FF">
              <w:rPr>
                <w:lang w:val="en-US"/>
              </w:rPr>
              <w:t>,</w:t>
            </w:r>
            <w:commentRangeEnd w:id="106"/>
            <w:r w:rsidR="007C2CFF">
              <w:rPr>
                <w:rStyle w:val="Verwijzingopmerking"/>
              </w:rPr>
              <w:commentReference w:id="106"/>
            </w:r>
            <w:r w:rsidR="004B415D" w:rsidRPr="009062FF">
              <w:rPr>
                <w:lang w:val="en-US"/>
              </w:rPr>
              <w:t xml:space="preserve"> see Table </w:t>
            </w:r>
            <w:r w:rsidR="00F819CB">
              <w:rPr>
                <w:lang w:val="en-US"/>
              </w:rPr>
              <w:t>6</w:t>
            </w:r>
            <w:r w:rsidR="00B63A24">
              <w:rPr>
                <w:lang w:val="en-US"/>
              </w:rPr>
              <w:t>.</w:t>
            </w:r>
          </w:p>
        </w:tc>
      </w:tr>
    </w:tbl>
    <w:p w14:paraId="1D1E2C2A" w14:textId="77777777" w:rsidR="00E010B9" w:rsidRPr="009062FF" w:rsidRDefault="00E010B9" w:rsidP="00563F2A">
      <w:pPr>
        <w:tabs>
          <w:tab w:val="left" w:pos="1800"/>
        </w:tabs>
        <w:rPr>
          <w:lang w:val="en-US"/>
        </w:rPr>
      </w:pPr>
    </w:p>
    <w:p w14:paraId="29911051" w14:textId="77777777" w:rsidR="00E010B9" w:rsidRPr="009062FF" w:rsidRDefault="00E010B9" w:rsidP="003039A2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3D2BAAB9" w14:textId="6BC470C7" w:rsidR="004B415D" w:rsidRPr="009062FF" w:rsidRDefault="004B415D" w:rsidP="00DA61B4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Th</w:t>
      </w:r>
      <w:r w:rsidR="001B7809">
        <w:rPr>
          <w:lang w:val="en-US"/>
        </w:rPr>
        <w:t>e dose</w:t>
      </w:r>
      <w:r w:rsidR="007C2CFF">
        <w:rPr>
          <w:lang w:val="en-US"/>
        </w:rPr>
        <w:t xml:space="preserve"> </w:t>
      </w:r>
      <w:r w:rsidRPr="009062FF">
        <w:rPr>
          <w:lang w:val="en-US"/>
        </w:rPr>
        <w:t>meter is positioned so that the AEC cells are not affected.</w:t>
      </w:r>
    </w:p>
    <w:p w14:paraId="4F4156FE" w14:textId="77777777" w:rsidR="004B415D" w:rsidRPr="009062FF" w:rsidRDefault="004B415D" w:rsidP="00DA61B4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A </w:t>
      </w:r>
      <w:r w:rsidR="003E2D54" w:rsidRPr="009062FF">
        <w:rPr>
          <w:lang w:val="en-US"/>
        </w:rPr>
        <w:t xml:space="preserve">Cu </w:t>
      </w:r>
      <w:r w:rsidR="003E2D54">
        <w:rPr>
          <w:lang w:val="en-US"/>
        </w:rPr>
        <w:t xml:space="preserve">filter </w:t>
      </w:r>
      <w:r w:rsidRPr="009062FF">
        <w:rPr>
          <w:lang w:val="en-US"/>
        </w:rPr>
        <w:t>of 2 mm is placed on the tube exit.</w:t>
      </w:r>
    </w:p>
    <w:p w14:paraId="18B33BAC" w14:textId="77777777" w:rsidR="00136BFA" w:rsidRDefault="004B415D" w:rsidP="00DA61B4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Perform the measurement </w:t>
      </w:r>
      <w:commentRangeStart w:id="107"/>
      <w:r w:rsidRPr="009062FF">
        <w:rPr>
          <w:lang w:val="en-US"/>
        </w:rPr>
        <w:t>for the largest field size</w:t>
      </w:r>
      <w:commentRangeEnd w:id="107"/>
      <w:r w:rsidR="00F819CB">
        <w:rPr>
          <w:rStyle w:val="Verwijzingopmerking"/>
        </w:rPr>
        <w:commentReference w:id="107"/>
      </w:r>
      <w:r w:rsidRPr="009062FF">
        <w:rPr>
          <w:lang w:val="en-US"/>
        </w:rPr>
        <w:t xml:space="preserve"> on the image receptor.</w:t>
      </w:r>
    </w:p>
    <w:p w14:paraId="2F04F074" w14:textId="77777777" w:rsidR="00DA61B4" w:rsidRPr="009062FF" w:rsidRDefault="00DA61B4" w:rsidP="00DA61B4">
      <w:pPr>
        <w:ind w:left="1620"/>
        <w:jc w:val="both"/>
        <w:rPr>
          <w:lang w:val="en-US"/>
        </w:rPr>
      </w:pPr>
    </w:p>
    <w:p w14:paraId="6B896A1B" w14:textId="77777777" w:rsidR="00735B97" w:rsidRPr="009062FF" w:rsidRDefault="00735B97" w:rsidP="00735B97">
      <w:pPr>
        <w:ind w:left="1440"/>
        <w:jc w:val="both"/>
        <w:rPr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</w:p>
    <w:p w14:paraId="11B87117" w14:textId="77777777" w:rsidR="004B415D" w:rsidRPr="009062FF" w:rsidRDefault="004B415D" w:rsidP="00A950D9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Re</w:t>
      </w:r>
      <w:r w:rsidR="00396899" w:rsidRPr="009062FF">
        <w:rPr>
          <w:lang w:val="en-US"/>
        </w:rPr>
        <w:t>cord</w:t>
      </w:r>
      <w:r w:rsidRPr="009062FF">
        <w:rPr>
          <w:lang w:val="en-US"/>
        </w:rPr>
        <w:t xml:space="preserve"> the doses a</w:t>
      </w:r>
      <w:r w:rsidR="00396899" w:rsidRPr="009062FF">
        <w:rPr>
          <w:lang w:val="en-US"/>
        </w:rPr>
        <w:t xml:space="preserve">nd compare with the table below. Record </w:t>
      </w:r>
      <w:r w:rsidRPr="009062FF">
        <w:rPr>
          <w:lang w:val="en-US"/>
        </w:rPr>
        <w:t>and comment on variations in time.</w:t>
      </w:r>
    </w:p>
    <w:p w14:paraId="6BD74CC1" w14:textId="77777777" w:rsidR="004B415D" w:rsidRPr="00246BCA" w:rsidRDefault="00396899" w:rsidP="00A950D9">
      <w:pPr>
        <w:numPr>
          <w:ilvl w:val="2"/>
          <w:numId w:val="7"/>
        </w:numPr>
        <w:rPr>
          <w:lang w:val="en-US"/>
        </w:rPr>
      </w:pPr>
      <w:r w:rsidRPr="00246BCA">
        <w:rPr>
          <w:lang w:val="en-US"/>
        </w:rPr>
        <w:t>At a</w:t>
      </w:r>
      <w:r w:rsidR="004B415D" w:rsidRPr="00246BCA">
        <w:rPr>
          <w:lang w:val="en-US"/>
        </w:rPr>
        <w:t xml:space="preserve">cceptance: </w:t>
      </w:r>
      <w:r w:rsidRPr="00246BCA">
        <w:rPr>
          <w:lang w:val="en-US"/>
        </w:rPr>
        <w:t>eventually</w:t>
      </w:r>
      <w:r w:rsidR="004B415D" w:rsidRPr="00246BCA">
        <w:rPr>
          <w:lang w:val="en-US"/>
        </w:rPr>
        <w:t xml:space="preserve"> calculate according to the manufacturer's guidelines and compare with specifications</w:t>
      </w:r>
      <w:r w:rsidR="00A950D9" w:rsidRPr="00246BCA">
        <w:rPr>
          <w:lang w:val="en-US"/>
        </w:rPr>
        <w:t>.</w:t>
      </w:r>
    </w:p>
    <w:p w14:paraId="3DA87A4E" w14:textId="77777777" w:rsidR="000743A2" w:rsidRPr="009062FF" w:rsidRDefault="000743A2" w:rsidP="000743A2">
      <w:pPr>
        <w:ind w:left="1980"/>
        <w:jc w:val="both"/>
        <w:rPr>
          <w:highlight w:val="yellow"/>
          <w:lang w:val="en-US"/>
        </w:rPr>
      </w:pPr>
    </w:p>
    <w:p w14:paraId="0368D549" w14:textId="76B49EF5" w:rsidR="00893D0B" w:rsidRPr="009062FF" w:rsidRDefault="000743A2" w:rsidP="00BF4B0E">
      <w:pPr>
        <w:tabs>
          <w:tab w:val="num" w:pos="1980"/>
        </w:tabs>
        <w:ind w:left="1980"/>
        <w:jc w:val="center"/>
        <w:rPr>
          <w:b/>
          <w:lang w:val="en-US"/>
        </w:rPr>
      </w:pPr>
      <w:r w:rsidRPr="009062FF">
        <w:rPr>
          <w:b/>
          <w:lang w:val="en-US"/>
        </w:rPr>
        <w:t>Table</w:t>
      </w:r>
      <w:r w:rsidR="00F819CB">
        <w:rPr>
          <w:b/>
          <w:lang w:val="en-US"/>
        </w:rPr>
        <w:t xml:space="preserve"> 6</w:t>
      </w:r>
      <w:r w:rsidR="00B75EC8" w:rsidRPr="009062FF">
        <w:rPr>
          <w:b/>
          <w:lang w:val="en-US"/>
        </w:rPr>
        <w:t xml:space="preserve">.  </w:t>
      </w:r>
      <w:r w:rsidR="00B75EC8" w:rsidRPr="00F819CB">
        <w:rPr>
          <w:lang w:val="en-US"/>
        </w:rPr>
        <w:t xml:space="preserve">Air </w:t>
      </w:r>
      <w:r w:rsidR="00B63A24" w:rsidRPr="00F819CB">
        <w:rPr>
          <w:lang w:val="en-US"/>
        </w:rPr>
        <w:t>K</w:t>
      </w:r>
      <w:r w:rsidR="00B75EC8" w:rsidRPr="00F819CB">
        <w:rPr>
          <w:lang w:val="en-US"/>
        </w:rPr>
        <w:t xml:space="preserve">erma rate </w:t>
      </w:r>
      <w:r w:rsidR="004B415D" w:rsidRPr="00F819CB">
        <w:rPr>
          <w:lang w:val="en-US"/>
        </w:rPr>
        <w:t>at the h</w:t>
      </w:r>
      <w:r w:rsidR="00B63A24" w:rsidRPr="00F819CB">
        <w:rPr>
          <w:lang w:val="en-US"/>
        </w:rPr>
        <w:t>e</w:t>
      </w:r>
      <w:r w:rsidR="004B415D" w:rsidRPr="00F819CB">
        <w:rPr>
          <w:lang w:val="en-US"/>
        </w:rPr>
        <w:t>ight of the image receptor for different applications (typical values and limits)</w:t>
      </w:r>
    </w:p>
    <w:tbl>
      <w:tblPr>
        <w:tblStyle w:val="Rastertabel1licht-Accent1"/>
        <w:tblW w:w="0" w:type="auto"/>
        <w:tblLook w:val="04A0" w:firstRow="1" w:lastRow="0" w:firstColumn="1" w:lastColumn="0" w:noHBand="0" w:noVBand="1"/>
      </w:tblPr>
      <w:tblGrid>
        <w:gridCol w:w="2413"/>
        <w:gridCol w:w="2337"/>
        <w:gridCol w:w="2337"/>
        <w:gridCol w:w="1975"/>
      </w:tblGrid>
      <w:tr w:rsidR="000821DD" w:rsidRPr="00672602" w14:paraId="4F59FB2C" w14:textId="77777777" w:rsidTr="007C2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67CB07EA" w14:textId="6CAC0B35" w:rsidR="000821DD" w:rsidRPr="009062FF" w:rsidRDefault="00F819CB" w:rsidP="004B415D">
            <w:pPr>
              <w:tabs>
                <w:tab w:val="num" w:pos="198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DAK</w:t>
            </w:r>
            <w:r w:rsidR="000821DD" w:rsidRPr="009062FF">
              <w:rPr>
                <w:lang w:val="en-US"/>
              </w:rPr>
              <w:t xml:space="preserve"> rate </w:t>
            </w:r>
            <w:r w:rsidR="004B415D" w:rsidRPr="009062FF">
              <w:rPr>
                <w:lang w:val="en-US"/>
              </w:rPr>
              <w:t>at the image receptor</w:t>
            </w:r>
          </w:p>
        </w:tc>
        <w:tc>
          <w:tcPr>
            <w:tcW w:w="2358" w:type="dxa"/>
          </w:tcPr>
          <w:p w14:paraId="72FB9743" w14:textId="77777777" w:rsidR="000821DD" w:rsidRPr="009062FF" w:rsidRDefault="000821DD" w:rsidP="00A24611">
            <w:pPr>
              <w:tabs>
                <w:tab w:val="num" w:pos="198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Typi</w:t>
            </w:r>
            <w:r w:rsidR="004B415D" w:rsidRPr="009062FF">
              <w:rPr>
                <w:lang w:val="en-US"/>
              </w:rPr>
              <w:t>cal value</w:t>
            </w:r>
          </w:p>
          <w:p w14:paraId="38E6DDD3" w14:textId="77777777" w:rsidR="000821DD" w:rsidRPr="009062FF" w:rsidRDefault="004B415D" w:rsidP="002668B1">
            <w:pPr>
              <w:tabs>
                <w:tab w:val="num" w:pos="198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(</w:t>
            </w:r>
            <w:r w:rsidR="002668B1">
              <w:rPr>
                <w:lang w:val="en-US"/>
              </w:rPr>
              <w:t xml:space="preserve">without </w:t>
            </w:r>
            <w:r w:rsidRPr="009062FF">
              <w:rPr>
                <w:lang w:val="en-US"/>
              </w:rPr>
              <w:t>grid</w:t>
            </w:r>
            <w:r w:rsidR="000821DD" w:rsidRPr="009062FF">
              <w:rPr>
                <w:lang w:val="en-US"/>
              </w:rPr>
              <w:t>)</w:t>
            </w:r>
          </w:p>
        </w:tc>
        <w:tc>
          <w:tcPr>
            <w:tcW w:w="2358" w:type="dxa"/>
          </w:tcPr>
          <w:p w14:paraId="0BD8C47E" w14:textId="77777777" w:rsidR="00EC5D6F" w:rsidRPr="009062FF" w:rsidRDefault="004B415D" w:rsidP="00A24611">
            <w:pPr>
              <w:tabs>
                <w:tab w:val="num" w:pos="198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 xml:space="preserve"> Limi</w:t>
            </w:r>
            <w:r w:rsidR="00EC5D6F" w:rsidRPr="009062FF">
              <w:rPr>
                <w:lang w:val="en-US"/>
              </w:rPr>
              <w:t xml:space="preserve">t </w:t>
            </w:r>
          </w:p>
          <w:p w14:paraId="15F6CB46" w14:textId="77777777" w:rsidR="000821DD" w:rsidRPr="009062FF" w:rsidRDefault="000821DD" w:rsidP="002668B1">
            <w:pPr>
              <w:tabs>
                <w:tab w:val="num" w:pos="198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RP162 (</w:t>
            </w:r>
            <w:r w:rsidR="002668B1">
              <w:rPr>
                <w:lang w:val="en-US"/>
              </w:rPr>
              <w:t xml:space="preserve">without </w:t>
            </w:r>
            <w:r w:rsidR="004B415D" w:rsidRPr="009062FF">
              <w:rPr>
                <w:lang w:val="en-US"/>
              </w:rPr>
              <w:t>grid</w:t>
            </w:r>
            <w:r w:rsidRPr="009062FF">
              <w:rPr>
                <w:lang w:val="en-US"/>
              </w:rPr>
              <w:t>)</w:t>
            </w:r>
          </w:p>
        </w:tc>
        <w:tc>
          <w:tcPr>
            <w:tcW w:w="1984" w:type="dxa"/>
          </w:tcPr>
          <w:p w14:paraId="37E10A6E" w14:textId="77777777" w:rsidR="00F01DE8" w:rsidRPr="009062FF" w:rsidRDefault="004B415D" w:rsidP="00246BCA">
            <w:pPr>
              <w:tabs>
                <w:tab w:val="num" w:pos="19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46BCA">
              <w:rPr>
                <w:lang w:val="en-US"/>
              </w:rPr>
              <w:t>Deduced values</w:t>
            </w:r>
            <w:r w:rsidR="00246BCA">
              <w:rPr>
                <w:lang w:val="en-US"/>
              </w:rPr>
              <w:t>,</w:t>
            </w:r>
            <w:r w:rsidRPr="00246BCA">
              <w:rPr>
                <w:lang w:val="en-US"/>
              </w:rPr>
              <w:t xml:space="preserve"> with</w:t>
            </w:r>
            <w:r w:rsidRPr="009062FF">
              <w:rPr>
                <w:lang w:val="en-US"/>
              </w:rPr>
              <w:t xml:space="preserve"> grid (preliminary standard)</w:t>
            </w:r>
          </w:p>
        </w:tc>
      </w:tr>
      <w:tr w:rsidR="000821DD" w:rsidRPr="009062FF" w14:paraId="19F0AC95" w14:textId="77777777" w:rsidTr="007C2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4A059F53" w14:textId="77777777" w:rsidR="000821DD" w:rsidRPr="009062FF" w:rsidRDefault="004B415D" w:rsidP="004B415D">
            <w:pPr>
              <w:tabs>
                <w:tab w:val="num" w:pos="1980"/>
              </w:tabs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Fluoroscopy</w:t>
            </w:r>
            <w:r w:rsidR="00836A4C" w:rsidRPr="009062FF">
              <w:rPr>
                <w:lang w:val="en-US"/>
              </w:rPr>
              <w:t xml:space="preserve"> (position</w:t>
            </w:r>
            <w:r w:rsidRPr="009062FF">
              <w:rPr>
                <w:lang w:val="en-US"/>
              </w:rPr>
              <w:t>ing</w:t>
            </w:r>
            <w:r w:rsidR="00836A4C" w:rsidRPr="009062FF">
              <w:rPr>
                <w:lang w:val="en-US"/>
              </w:rPr>
              <w:t>, etc.)</w:t>
            </w:r>
          </w:p>
        </w:tc>
        <w:tc>
          <w:tcPr>
            <w:tcW w:w="2358" w:type="dxa"/>
          </w:tcPr>
          <w:p w14:paraId="54BE12E9" w14:textId="77777777" w:rsidR="000821DD" w:rsidRPr="009062FF" w:rsidRDefault="00836A4C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0.2 – 0.8</w:t>
            </w:r>
            <w:r w:rsidR="002668B1">
              <w:rPr>
                <w:lang w:val="en-US"/>
              </w:rPr>
              <w:t xml:space="preserve"> </w:t>
            </w:r>
            <w:r w:rsidR="000821DD" w:rsidRPr="009062FF">
              <w:rPr>
                <w:lang w:val="en-US"/>
              </w:rPr>
              <w:t>µGy/s</w:t>
            </w:r>
          </w:p>
        </w:tc>
        <w:tc>
          <w:tcPr>
            <w:tcW w:w="2358" w:type="dxa"/>
          </w:tcPr>
          <w:p w14:paraId="1AE853BB" w14:textId="77777777" w:rsidR="000821DD" w:rsidRPr="009062FF" w:rsidRDefault="00836A4C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&lt; 1</w:t>
            </w:r>
            <w:r w:rsidR="002668B1">
              <w:rPr>
                <w:lang w:val="en-US"/>
              </w:rPr>
              <w:t xml:space="preserve"> </w:t>
            </w:r>
            <w:r w:rsidR="000821DD" w:rsidRPr="009062FF">
              <w:rPr>
                <w:lang w:val="en-US"/>
              </w:rPr>
              <w:t>µGy/s</w:t>
            </w:r>
          </w:p>
        </w:tc>
        <w:tc>
          <w:tcPr>
            <w:tcW w:w="1984" w:type="dxa"/>
          </w:tcPr>
          <w:p w14:paraId="5DE0F3AA" w14:textId="77777777" w:rsidR="000821DD" w:rsidRPr="009062FF" w:rsidRDefault="00EC5D6F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&lt; 2</w:t>
            </w:r>
            <w:r w:rsidR="002668B1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µGy/s</w:t>
            </w:r>
          </w:p>
        </w:tc>
      </w:tr>
      <w:tr w:rsidR="000821DD" w:rsidRPr="009062FF" w14:paraId="5F802A32" w14:textId="77777777" w:rsidTr="007C2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41199237" w14:textId="77777777" w:rsidR="000821DD" w:rsidRPr="009062FF" w:rsidRDefault="000821DD" w:rsidP="004B415D">
            <w:pPr>
              <w:tabs>
                <w:tab w:val="num" w:pos="1980"/>
              </w:tabs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Cardia</w:t>
            </w:r>
            <w:r w:rsidR="004B415D" w:rsidRPr="009062FF">
              <w:rPr>
                <w:lang w:val="en-US"/>
              </w:rPr>
              <w:t>c acquisition</w:t>
            </w:r>
            <w:r w:rsidRPr="009062FF">
              <w:rPr>
                <w:lang w:val="en-US"/>
              </w:rPr>
              <w:t>s</w:t>
            </w:r>
          </w:p>
        </w:tc>
        <w:tc>
          <w:tcPr>
            <w:tcW w:w="2358" w:type="dxa"/>
          </w:tcPr>
          <w:p w14:paraId="0D0B29C4" w14:textId="77777777" w:rsidR="000821DD" w:rsidRPr="009062FF" w:rsidRDefault="00836A4C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0.1 – 0.2</w:t>
            </w:r>
            <w:r w:rsidR="002668B1">
              <w:rPr>
                <w:lang w:val="en-US"/>
              </w:rPr>
              <w:t xml:space="preserve"> </w:t>
            </w:r>
            <w:r w:rsidR="000821DD" w:rsidRPr="009062FF">
              <w:rPr>
                <w:lang w:val="en-US"/>
              </w:rPr>
              <w:t>µGy/frame</w:t>
            </w:r>
          </w:p>
        </w:tc>
        <w:tc>
          <w:tcPr>
            <w:tcW w:w="2358" w:type="dxa"/>
          </w:tcPr>
          <w:p w14:paraId="004DF942" w14:textId="77777777" w:rsidR="000821DD" w:rsidRPr="009062FF" w:rsidRDefault="00836A4C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&lt; 0.5</w:t>
            </w:r>
            <w:r w:rsidR="002668B1">
              <w:rPr>
                <w:lang w:val="en-US"/>
              </w:rPr>
              <w:t xml:space="preserve"> </w:t>
            </w:r>
            <w:r w:rsidR="000821DD" w:rsidRPr="009062FF">
              <w:rPr>
                <w:lang w:val="en-US"/>
              </w:rPr>
              <w:t>µGy/frame</w:t>
            </w:r>
          </w:p>
        </w:tc>
        <w:tc>
          <w:tcPr>
            <w:tcW w:w="1984" w:type="dxa"/>
          </w:tcPr>
          <w:p w14:paraId="4A5FFD2B" w14:textId="77777777" w:rsidR="000821DD" w:rsidRPr="009062FF" w:rsidRDefault="00EC5D6F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&lt; 1</w:t>
            </w:r>
            <w:r w:rsidR="002668B1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µGy/frame</w:t>
            </w:r>
          </w:p>
        </w:tc>
      </w:tr>
      <w:tr w:rsidR="000821DD" w:rsidRPr="009062FF" w14:paraId="45AEE6E9" w14:textId="77777777" w:rsidTr="007C2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52DFA4A4" w14:textId="77777777" w:rsidR="000821DD" w:rsidRPr="009062FF" w:rsidRDefault="004B415D" w:rsidP="004B415D">
            <w:pPr>
              <w:tabs>
                <w:tab w:val="num" w:pos="1980"/>
              </w:tabs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Barium acquisition</w:t>
            </w:r>
            <w:r w:rsidR="000821DD" w:rsidRPr="009062FF">
              <w:rPr>
                <w:lang w:val="en-US"/>
              </w:rPr>
              <w:t xml:space="preserve">s, </w:t>
            </w:r>
            <w:r w:rsidRPr="009062FF">
              <w:rPr>
                <w:lang w:val="en-US"/>
              </w:rPr>
              <w:t>no subtraction</w:t>
            </w:r>
            <w:r w:rsidR="000821DD" w:rsidRPr="009062FF">
              <w:rPr>
                <w:lang w:val="en-US"/>
              </w:rPr>
              <w:t xml:space="preserve">, </w:t>
            </w:r>
            <w:r w:rsidRPr="009062FF">
              <w:rPr>
                <w:lang w:val="en-US"/>
              </w:rPr>
              <w:t>examinations with iodine contrast</w:t>
            </w:r>
            <w:r w:rsidR="000821DD" w:rsidRPr="009062FF">
              <w:rPr>
                <w:lang w:val="en-US"/>
              </w:rPr>
              <w:t xml:space="preserve"> </w:t>
            </w:r>
          </w:p>
        </w:tc>
        <w:tc>
          <w:tcPr>
            <w:tcW w:w="2358" w:type="dxa"/>
          </w:tcPr>
          <w:p w14:paraId="68BC17AB" w14:textId="77777777" w:rsidR="000821DD" w:rsidRPr="009062FF" w:rsidRDefault="00836A4C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0.4 – 0.8</w:t>
            </w:r>
            <w:r w:rsidR="002668B1">
              <w:rPr>
                <w:lang w:val="en-US"/>
              </w:rPr>
              <w:t xml:space="preserve"> </w:t>
            </w:r>
            <w:r w:rsidR="000821DD" w:rsidRPr="009062FF">
              <w:rPr>
                <w:lang w:val="en-US"/>
              </w:rPr>
              <w:t>µGy/frame</w:t>
            </w:r>
          </w:p>
        </w:tc>
        <w:tc>
          <w:tcPr>
            <w:tcW w:w="2358" w:type="dxa"/>
          </w:tcPr>
          <w:p w14:paraId="12E4F123" w14:textId="77777777" w:rsidR="000821DD" w:rsidRPr="009062FF" w:rsidRDefault="000821DD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984" w:type="dxa"/>
          </w:tcPr>
          <w:p w14:paraId="74038269" w14:textId="77777777" w:rsidR="000821DD" w:rsidRPr="009062FF" w:rsidRDefault="000821DD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821DD" w:rsidRPr="009062FF" w14:paraId="2B14620B" w14:textId="77777777" w:rsidTr="007C2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61DD60B8" w14:textId="77777777" w:rsidR="000821DD" w:rsidRPr="009062FF" w:rsidRDefault="000821DD" w:rsidP="00A24611">
            <w:pPr>
              <w:tabs>
                <w:tab w:val="num" w:pos="1980"/>
              </w:tabs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DSA</w:t>
            </w:r>
          </w:p>
        </w:tc>
        <w:tc>
          <w:tcPr>
            <w:tcW w:w="2358" w:type="dxa"/>
          </w:tcPr>
          <w:p w14:paraId="04D45827" w14:textId="77777777" w:rsidR="000821DD" w:rsidRPr="009062FF" w:rsidRDefault="00836A4C" w:rsidP="00836A4C">
            <w:pPr>
              <w:tabs>
                <w:tab w:val="num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062FF">
              <w:rPr>
                <w:lang w:val="en-US"/>
              </w:rPr>
              <w:t>0.8 – 2</w:t>
            </w:r>
            <w:r w:rsidR="002668B1">
              <w:rPr>
                <w:lang w:val="en-US"/>
              </w:rPr>
              <w:t xml:space="preserve"> </w:t>
            </w:r>
            <w:r w:rsidR="000821DD" w:rsidRPr="009062FF">
              <w:rPr>
                <w:lang w:val="en-US"/>
              </w:rPr>
              <w:t>µGy/frame</w:t>
            </w:r>
          </w:p>
        </w:tc>
        <w:tc>
          <w:tcPr>
            <w:tcW w:w="2358" w:type="dxa"/>
          </w:tcPr>
          <w:p w14:paraId="61467375" w14:textId="77777777" w:rsidR="000821DD" w:rsidRPr="009062FF" w:rsidRDefault="000821DD" w:rsidP="00851252">
            <w:pPr>
              <w:tabs>
                <w:tab w:val="num" w:pos="19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984" w:type="dxa"/>
          </w:tcPr>
          <w:p w14:paraId="66C83E8C" w14:textId="77777777" w:rsidR="000821DD" w:rsidRPr="009062FF" w:rsidRDefault="000821DD" w:rsidP="00851252">
            <w:pPr>
              <w:tabs>
                <w:tab w:val="num" w:pos="19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48020A06" w14:textId="77777777" w:rsidR="0018669B" w:rsidRPr="009062FF" w:rsidRDefault="0018669B" w:rsidP="0018669B">
      <w:pPr>
        <w:tabs>
          <w:tab w:val="left" w:pos="1800"/>
          <w:tab w:val="left" w:pos="1980"/>
        </w:tabs>
        <w:rPr>
          <w:lang w:val="en-US"/>
        </w:rPr>
      </w:pPr>
      <w:bookmarkStart w:id="108" w:name="_Toc162257916"/>
      <w:bookmarkStart w:id="109" w:name="_Toc191861918"/>
      <w:bookmarkStart w:id="110" w:name="_Toc208594147"/>
      <w:bookmarkStart w:id="111" w:name="_Toc250901321"/>
      <w:bookmarkStart w:id="112" w:name="_Toc250902749"/>
      <w:bookmarkStart w:id="113" w:name="_Toc316535975"/>
      <w:bookmarkStart w:id="114" w:name="_Toc316583949"/>
      <w:bookmarkStart w:id="115" w:name="_Toc337766216"/>
    </w:p>
    <w:p w14:paraId="114773B4" w14:textId="2C30F7DA" w:rsidR="00F01DE8" w:rsidRPr="00CC398F" w:rsidRDefault="007A378C" w:rsidP="00CC398F">
      <w:pPr>
        <w:pStyle w:val="Kop2"/>
        <w:numPr>
          <w:ilvl w:val="0"/>
          <w:numId w:val="3"/>
        </w:numPr>
        <w:rPr>
          <w:lang w:val="en-US"/>
        </w:rPr>
      </w:pPr>
      <w:bookmarkStart w:id="116" w:name="_Toc410897406"/>
      <w:r w:rsidRPr="00CC398F">
        <w:rPr>
          <w:lang w:val="en-US"/>
        </w:rPr>
        <w:t>Verificati</w:t>
      </w:r>
      <w:r w:rsidR="0018669B" w:rsidRPr="00CC398F">
        <w:rPr>
          <w:lang w:val="en-US"/>
        </w:rPr>
        <w:t xml:space="preserve">on of the 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r w:rsidR="00CC398F">
        <w:rPr>
          <w:lang w:val="en-US"/>
        </w:rPr>
        <w:t xml:space="preserve">integrated </w:t>
      </w:r>
      <w:r w:rsidR="00CC398F" w:rsidRPr="00CC398F">
        <w:rPr>
          <w:lang w:val="en-US"/>
        </w:rPr>
        <w:t>dose</w:t>
      </w:r>
      <w:r w:rsidR="00CC398F">
        <w:rPr>
          <w:lang w:val="en-US"/>
        </w:rPr>
        <w:t>-indicator</w:t>
      </w:r>
      <w:r w:rsidR="00CC398F" w:rsidRPr="00CC398F">
        <w:rPr>
          <w:lang w:val="en-US"/>
        </w:rPr>
        <w:t xml:space="preserve"> calibration</w:t>
      </w:r>
      <w:bookmarkEnd w:id="116"/>
    </w:p>
    <w:p w14:paraId="7D2E8CF7" w14:textId="77777777" w:rsidR="00D32D7D" w:rsidRPr="009062FF" w:rsidRDefault="00571B8E" w:rsidP="00D32D7D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2668B1">
        <w:rPr>
          <w:u w:val="single"/>
          <w:lang w:val="en-US"/>
        </w:rPr>
        <w:t>Purpose</w:t>
      </w:r>
    </w:p>
    <w:p w14:paraId="7DE2D1FE" w14:textId="29E2870A" w:rsidR="0018669B" w:rsidRPr="009062FF" w:rsidRDefault="0018669B" w:rsidP="00A950D9">
      <w:pPr>
        <w:pStyle w:val="Plattetekst"/>
        <w:ind w:left="1680"/>
        <w:rPr>
          <w:szCs w:val="24"/>
          <w:lang w:val="en-US"/>
        </w:rPr>
      </w:pPr>
      <w:r w:rsidRPr="009062FF">
        <w:rPr>
          <w:szCs w:val="24"/>
          <w:lang w:val="en-US"/>
        </w:rPr>
        <w:t>Verification of the dose indications displayed on the system: DAP, dose at the reference point, DAP in the DICOM header, DAP in MPPS or on pr</w:t>
      </w:r>
      <w:r w:rsidR="00C0148C" w:rsidRPr="009062FF">
        <w:rPr>
          <w:szCs w:val="24"/>
          <w:lang w:val="en-US"/>
        </w:rPr>
        <w:t xml:space="preserve">int outs, etc. In other words, </w:t>
      </w:r>
      <w:r w:rsidRPr="009062FF">
        <w:rPr>
          <w:szCs w:val="24"/>
          <w:lang w:val="en-US"/>
        </w:rPr>
        <w:t xml:space="preserve">dose measurements are made for all dose indications that may be used in the practice of </w:t>
      </w:r>
      <w:r w:rsidR="00C0148C" w:rsidRPr="009062FF">
        <w:rPr>
          <w:szCs w:val="24"/>
          <w:lang w:val="en-US"/>
        </w:rPr>
        <w:t xml:space="preserve">the </w:t>
      </w:r>
      <w:r w:rsidR="00F819CB">
        <w:rPr>
          <w:szCs w:val="24"/>
          <w:lang w:val="en-US"/>
        </w:rPr>
        <w:t>medical practicioner</w:t>
      </w:r>
      <w:r w:rsidRPr="009062FF">
        <w:rPr>
          <w:szCs w:val="24"/>
          <w:lang w:val="en-US"/>
        </w:rPr>
        <w:t xml:space="preserve">, </w:t>
      </w:r>
      <w:r w:rsidR="00C0148C" w:rsidRPr="009062FF">
        <w:rPr>
          <w:szCs w:val="24"/>
          <w:lang w:val="en-US"/>
        </w:rPr>
        <w:t xml:space="preserve">the </w:t>
      </w:r>
      <w:r w:rsidRPr="009062FF">
        <w:rPr>
          <w:szCs w:val="24"/>
          <w:lang w:val="en-US"/>
        </w:rPr>
        <w:t xml:space="preserve">imager or </w:t>
      </w:r>
      <w:r w:rsidR="00C0148C" w:rsidRPr="009062FF">
        <w:rPr>
          <w:szCs w:val="24"/>
          <w:lang w:val="en-US"/>
        </w:rPr>
        <w:t xml:space="preserve">the </w:t>
      </w:r>
      <w:r w:rsidRPr="009062FF">
        <w:rPr>
          <w:szCs w:val="24"/>
          <w:lang w:val="en-US"/>
        </w:rPr>
        <w:t>medical physicist.</w:t>
      </w:r>
    </w:p>
    <w:p w14:paraId="019EFDA1" w14:textId="58AA1B07" w:rsidR="0018669B" w:rsidRDefault="0018669B" w:rsidP="00A950D9">
      <w:pPr>
        <w:pStyle w:val="Plattetekst"/>
        <w:ind w:left="1680"/>
        <w:rPr>
          <w:szCs w:val="24"/>
          <w:lang w:val="en-US"/>
        </w:rPr>
      </w:pPr>
      <w:r w:rsidRPr="009062FF">
        <w:rPr>
          <w:szCs w:val="24"/>
          <w:lang w:val="en-US"/>
        </w:rPr>
        <w:t>Measure correction</w:t>
      </w:r>
      <w:r w:rsidR="00C0148C" w:rsidRPr="009062FF">
        <w:rPr>
          <w:szCs w:val="24"/>
          <w:lang w:val="en-US"/>
        </w:rPr>
        <w:t xml:space="preserve"> factors</w:t>
      </w:r>
      <w:r w:rsidRPr="009062FF">
        <w:rPr>
          <w:szCs w:val="24"/>
          <w:lang w:val="en-US"/>
        </w:rPr>
        <w:t xml:space="preserve"> between the specified and actual</w:t>
      </w:r>
      <w:r w:rsidR="00F819CB">
        <w:rPr>
          <w:szCs w:val="24"/>
          <w:lang w:val="en-US"/>
        </w:rPr>
        <w:t xml:space="preserve"> measured value if needed.</w:t>
      </w:r>
    </w:p>
    <w:p w14:paraId="4B74C2CF" w14:textId="77777777" w:rsidR="002668B1" w:rsidRPr="009062FF" w:rsidRDefault="002668B1" w:rsidP="0018669B">
      <w:pPr>
        <w:pStyle w:val="Plattetekst"/>
        <w:ind w:left="1680"/>
        <w:jc w:val="both"/>
        <w:rPr>
          <w:szCs w:val="24"/>
          <w:lang w:val="en-US"/>
        </w:rPr>
      </w:pPr>
    </w:p>
    <w:p w14:paraId="59625751" w14:textId="77777777" w:rsidR="00D32D7D" w:rsidRPr="009062FF" w:rsidRDefault="00D32D7D" w:rsidP="00D32D7D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2CBC94BF" w14:textId="77777777" w:rsidR="00D32D7D" w:rsidRPr="009062FF" w:rsidRDefault="00D32D7D" w:rsidP="00D32D7D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3F38935B" w14:textId="77777777" w:rsidTr="0090633C">
        <w:tc>
          <w:tcPr>
            <w:tcW w:w="1870" w:type="dxa"/>
            <w:shd w:val="clear" w:color="auto" w:fill="C0C0C0"/>
          </w:tcPr>
          <w:p w14:paraId="59A32074" w14:textId="77777777" w:rsidR="0090633C" w:rsidRPr="00A950D9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A950D9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6220DD67" w14:textId="583A5D3B" w:rsidR="00C0148C" w:rsidRPr="009062FF" w:rsidRDefault="00F819CB" w:rsidP="00A950D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For DAP meter calibration: </w:t>
            </w:r>
            <w:r w:rsidR="0018669B" w:rsidRPr="009062FF">
              <w:rPr>
                <w:lang w:val="en-US"/>
              </w:rPr>
              <w:t>Dos</w:t>
            </w:r>
            <w:r w:rsidR="00C0148C" w:rsidRPr="009062FF">
              <w:rPr>
                <w:lang w:val="en-US"/>
              </w:rPr>
              <w:t>e</w:t>
            </w:r>
            <w:r w:rsidR="007C2CFF">
              <w:rPr>
                <w:lang w:val="en-US"/>
              </w:rPr>
              <w:t xml:space="preserve"> </w:t>
            </w:r>
            <w:r w:rsidR="0018669B" w:rsidRPr="009062FF">
              <w:rPr>
                <w:lang w:val="en-US"/>
              </w:rPr>
              <w:t xml:space="preserve">meter and system for measuring the </w:t>
            </w:r>
            <w:r w:rsidR="00C0148C" w:rsidRPr="009062FF">
              <w:rPr>
                <w:lang w:val="en-US"/>
              </w:rPr>
              <w:t xml:space="preserve">size of the irradiated surface. </w:t>
            </w:r>
          </w:p>
          <w:p w14:paraId="21DA9B67" w14:textId="77777777" w:rsidR="00B458AA" w:rsidRPr="00E61E75" w:rsidRDefault="00C0148C" w:rsidP="00A950D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E61E75">
              <w:rPr>
                <w:lang w:val="en-US"/>
              </w:rPr>
              <w:t xml:space="preserve">Alternative: a separate </w:t>
            </w:r>
            <w:r w:rsidR="00E61E75" w:rsidRPr="00E61E75">
              <w:rPr>
                <w:lang w:val="en-US"/>
              </w:rPr>
              <w:t xml:space="preserve">calibrated </w:t>
            </w:r>
            <w:r w:rsidR="0018669B" w:rsidRPr="00E61E75">
              <w:rPr>
                <w:lang w:val="en-US"/>
              </w:rPr>
              <w:t>DAP</w:t>
            </w:r>
            <w:r w:rsidR="00B458AA" w:rsidRPr="00E61E75">
              <w:rPr>
                <w:lang w:val="en-US"/>
              </w:rPr>
              <w:t xml:space="preserve"> </w:t>
            </w:r>
            <w:r w:rsidR="0018669B" w:rsidRPr="00E61E75">
              <w:rPr>
                <w:lang w:val="en-US"/>
              </w:rPr>
              <w:t xml:space="preserve">meter. </w:t>
            </w:r>
          </w:p>
          <w:p w14:paraId="5217728E" w14:textId="77777777" w:rsidR="0090633C" w:rsidRDefault="0018669B" w:rsidP="00A950D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E61E75">
              <w:rPr>
                <w:lang w:val="en-US"/>
              </w:rPr>
              <w:lastRenderedPageBreak/>
              <w:t>PMMA</w:t>
            </w:r>
          </w:p>
          <w:p w14:paraId="5A886FDF" w14:textId="68BAA4D6" w:rsidR="00F819CB" w:rsidRPr="009062FF" w:rsidRDefault="00F819CB" w:rsidP="00A950D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For other dose indicators: defined by the dose indicator</w:t>
            </w:r>
          </w:p>
        </w:tc>
      </w:tr>
      <w:tr w:rsidR="0090633C" w:rsidRPr="00672602" w14:paraId="4D31637B" w14:textId="77777777" w:rsidTr="0090633C">
        <w:tc>
          <w:tcPr>
            <w:tcW w:w="1870" w:type="dxa"/>
            <w:shd w:val="clear" w:color="auto" w:fill="C0C0C0"/>
          </w:tcPr>
          <w:p w14:paraId="7879DFA0" w14:textId="77777777" w:rsidR="0090633C" w:rsidRPr="00A950D9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A950D9">
              <w:rPr>
                <w:i/>
                <w:sz w:val="22"/>
                <w:szCs w:val="22"/>
                <w:lang w:val="en-US"/>
              </w:rPr>
              <w:lastRenderedPageBreak/>
              <w:t>Methods</w:t>
            </w:r>
          </w:p>
        </w:tc>
        <w:tc>
          <w:tcPr>
            <w:tcW w:w="5542" w:type="dxa"/>
          </w:tcPr>
          <w:p w14:paraId="7684E798" w14:textId="428E35DF" w:rsidR="0018669B" w:rsidRPr="009062FF" w:rsidRDefault="00E61E75" w:rsidP="00A950D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Position</w:t>
            </w:r>
            <w:r w:rsidR="00B458AA" w:rsidRPr="009062FF">
              <w:rPr>
                <w:lang w:val="en-US"/>
              </w:rPr>
              <w:t xml:space="preserve"> the dose</w:t>
            </w:r>
            <w:r w:rsidR="007C2CFF">
              <w:rPr>
                <w:lang w:val="en-US"/>
              </w:rPr>
              <w:t xml:space="preserve"> </w:t>
            </w:r>
            <w:r w:rsidR="0018669B" w:rsidRPr="009062FF">
              <w:rPr>
                <w:lang w:val="en-US"/>
              </w:rPr>
              <w:t xml:space="preserve">meter according to the </w:t>
            </w:r>
            <w:r>
              <w:rPr>
                <w:lang w:val="en-US"/>
              </w:rPr>
              <w:t>instructions of the manufacturer</w:t>
            </w:r>
            <w:r w:rsidR="0018669B" w:rsidRPr="009062FF">
              <w:rPr>
                <w:lang w:val="en-US"/>
              </w:rPr>
              <w:t>.</w:t>
            </w:r>
          </w:p>
          <w:p w14:paraId="63B5B6C4" w14:textId="77777777" w:rsidR="0090633C" w:rsidRPr="009062FF" w:rsidRDefault="00E61E75" w:rsidP="00A950D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Measure the dose at the different tube voltages, typical </w:t>
            </w:r>
            <w:r w:rsidR="0018669B" w:rsidRPr="009062FF">
              <w:rPr>
                <w:lang w:val="en-US"/>
              </w:rPr>
              <w:t>60 to 100 kV at intervals of ± 10kV.</w:t>
            </w:r>
          </w:p>
        </w:tc>
      </w:tr>
      <w:tr w:rsidR="0090633C" w:rsidRPr="00672602" w14:paraId="49B1888D" w14:textId="77777777" w:rsidTr="0090633C">
        <w:tc>
          <w:tcPr>
            <w:tcW w:w="1870" w:type="dxa"/>
            <w:shd w:val="clear" w:color="auto" w:fill="C0C0C0"/>
          </w:tcPr>
          <w:p w14:paraId="7AC23D32" w14:textId="77777777" w:rsidR="0090633C" w:rsidRPr="00A950D9" w:rsidRDefault="0090633C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A950D9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046913" w:rsidRPr="00A950D9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08B2AD5D" w14:textId="77777777" w:rsidR="0090633C" w:rsidRPr="009062FF" w:rsidRDefault="0018669B" w:rsidP="00A950D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Each dose indicator must be within 20</w:t>
            </w:r>
            <w:r w:rsidR="00E61E75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% of the measured values</w:t>
            </w:r>
            <w:r w:rsidR="00E61E75">
              <w:rPr>
                <w:lang w:val="en-US"/>
              </w:rPr>
              <w:t>.</w:t>
            </w:r>
          </w:p>
        </w:tc>
      </w:tr>
    </w:tbl>
    <w:p w14:paraId="3AD052CE" w14:textId="77777777" w:rsidR="00D32D7D" w:rsidRPr="009062FF" w:rsidRDefault="00D32D7D" w:rsidP="00D32D7D">
      <w:pPr>
        <w:pStyle w:val="Plattetekstinspringen3"/>
        <w:rPr>
          <w:lang w:val="en-US"/>
        </w:rPr>
      </w:pPr>
    </w:p>
    <w:p w14:paraId="65056A8C" w14:textId="77777777" w:rsidR="00D32D7D" w:rsidRPr="009062FF" w:rsidRDefault="00D32D7D" w:rsidP="00D32D7D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1BD5622A" w14:textId="47992E3B" w:rsidR="0018669B" w:rsidRPr="009062FF" w:rsidRDefault="00F819CB" w:rsidP="00A950D9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T</w:t>
      </w:r>
      <w:r w:rsidR="0018669B" w:rsidRPr="009062FF">
        <w:rPr>
          <w:lang w:val="en-US"/>
        </w:rPr>
        <w:t xml:space="preserve">he correct meaning of the dose indicator is </w:t>
      </w:r>
      <w:r>
        <w:rPr>
          <w:lang w:val="en-US"/>
        </w:rPr>
        <w:t xml:space="preserve">retrieved </w:t>
      </w:r>
      <w:r w:rsidR="00537C25">
        <w:rPr>
          <w:lang w:val="en-US"/>
        </w:rPr>
        <w:t>from the manual</w:t>
      </w:r>
      <w:r>
        <w:rPr>
          <w:lang w:val="en-US"/>
        </w:rPr>
        <w:t xml:space="preserve"> of the system and a set-up is made to allow verification of measured and displayed dose indicator</w:t>
      </w:r>
      <w:r w:rsidR="0018669B" w:rsidRPr="009062FF">
        <w:rPr>
          <w:lang w:val="en-US"/>
        </w:rPr>
        <w:t>.</w:t>
      </w:r>
    </w:p>
    <w:p w14:paraId="6423AEE9" w14:textId="0BF3488B" w:rsidR="0018669B" w:rsidRPr="009062FF" w:rsidRDefault="0018669B" w:rsidP="00A950D9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The verification of the </w:t>
      </w:r>
      <w:r w:rsidR="00E61E75" w:rsidRPr="009062FF">
        <w:rPr>
          <w:lang w:val="en-US"/>
        </w:rPr>
        <w:t xml:space="preserve">calibration </w:t>
      </w:r>
      <w:r w:rsidR="00E61E75">
        <w:rPr>
          <w:lang w:val="en-US"/>
        </w:rPr>
        <w:t xml:space="preserve">of the </w:t>
      </w:r>
      <w:r w:rsidRPr="009062FF">
        <w:rPr>
          <w:lang w:val="en-US"/>
        </w:rPr>
        <w:t>DAP meter is performed without the table in the b</w:t>
      </w:r>
      <w:r w:rsidR="00B458AA" w:rsidRPr="009062FF">
        <w:rPr>
          <w:lang w:val="en-US"/>
        </w:rPr>
        <w:t>eam</w:t>
      </w:r>
      <w:r w:rsidRPr="009062FF">
        <w:rPr>
          <w:lang w:val="en-US"/>
        </w:rPr>
        <w:t xml:space="preserve">. </w:t>
      </w:r>
      <w:r w:rsidR="00B458AA" w:rsidRPr="009062FF">
        <w:rPr>
          <w:lang w:val="en-US"/>
        </w:rPr>
        <w:t>For</w:t>
      </w:r>
      <w:r w:rsidRPr="009062FF">
        <w:rPr>
          <w:lang w:val="en-US"/>
        </w:rPr>
        <w:t xml:space="preserve"> </w:t>
      </w:r>
      <w:r w:rsidR="004D389A">
        <w:rPr>
          <w:lang w:val="en-US"/>
        </w:rPr>
        <w:t xml:space="preserve">under couch </w:t>
      </w:r>
      <w:r w:rsidRPr="009062FF">
        <w:rPr>
          <w:lang w:val="en-US"/>
        </w:rPr>
        <w:t xml:space="preserve">systems </w:t>
      </w:r>
      <w:r w:rsidR="00B458AA" w:rsidRPr="009062FF">
        <w:rPr>
          <w:lang w:val="en-US"/>
        </w:rPr>
        <w:t>it can be deviated from th</w:t>
      </w:r>
      <w:r w:rsidR="004D389A">
        <w:rPr>
          <w:lang w:val="en-US"/>
        </w:rPr>
        <w:t>is</w:t>
      </w:r>
      <w:r w:rsidR="00B458AA" w:rsidRPr="009062FF">
        <w:rPr>
          <w:lang w:val="en-US"/>
        </w:rPr>
        <w:t xml:space="preserve"> set</w:t>
      </w:r>
      <w:r w:rsidR="00905D82">
        <w:rPr>
          <w:lang w:val="en-US"/>
        </w:rPr>
        <w:t>-</w:t>
      </w:r>
      <w:r w:rsidR="00B458AA" w:rsidRPr="009062FF">
        <w:rPr>
          <w:lang w:val="en-US"/>
        </w:rPr>
        <w:t>up</w:t>
      </w:r>
      <w:r w:rsidRPr="009062FF">
        <w:rPr>
          <w:lang w:val="en-US"/>
        </w:rPr>
        <w:t xml:space="preserve">. This will </w:t>
      </w:r>
      <w:r w:rsidR="00905D82">
        <w:rPr>
          <w:lang w:val="en-US"/>
        </w:rPr>
        <w:t xml:space="preserve">then </w:t>
      </w:r>
      <w:r w:rsidRPr="009062FF">
        <w:rPr>
          <w:lang w:val="en-US"/>
        </w:rPr>
        <w:t>be explicitly stated in the report. Optionally, a default value may be used for the attenuation of the table.</w:t>
      </w:r>
    </w:p>
    <w:p w14:paraId="47FA0FB0" w14:textId="2AB14B4F" w:rsidR="0018669B" w:rsidRPr="009062FF" w:rsidRDefault="0018669B" w:rsidP="00A950D9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C</w:t>
      </w:r>
      <w:r w:rsidR="00B458AA" w:rsidRPr="009062FF">
        <w:rPr>
          <w:lang w:val="en-US"/>
        </w:rPr>
        <w:t xml:space="preserve">alculate the </w:t>
      </w:r>
      <w:r w:rsidR="00E61E75">
        <w:rPr>
          <w:lang w:val="en-US"/>
        </w:rPr>
        <w:t>product</w:t>
      </w:r>
      <w:r w:rsidR="00B458AA" w:rsidRPr="009062FF">
        <w:rPr>
          <w:lang w:val="en-US"/>
        </w:rPr>
        <w:t xml:space="preserve"> </w:t>
      </w:r>
      <w:r w:rsidRPr="009062FF">
        <w:rPr>
          <w:lang w:val="en-US"/>
        </w:rPr>
        <w:t xml:space="preserve">of the measured </w:t>
      </w:r>
      <w:r w:rsidR="00537C25">
        <w:rPr>
          <w:lang w:val="en-US"/>
        </w:rPr>
        <w:t xml:space="preserve">incident </w:t>
      </w:r>
      <w:r w:rsidRPr="009062FF">
        <w:rPr>
          <w:lang w:val="en-US"/>
        </w:rPr>
        <w:t>dose at a point in the beam and the irra</w:t>
      </w:r>
      <w:r w:rsidR="00537C25">
        <w:rPr>
          <w:lang w:val="en-US"/>
        </w:rPr>
        <w:t>diated surface through the same point and perpendicular to the beam</w:t>
      </w:r>
      <w:r w:rsidRPr="009062FF">
        <w:rPr>
          <w:lang w:val="en-US"/>
        </w:rPr>
        <w:t>.</w:t>
      </w:r>
      <w:r w:rsidR="00537C25">
        <w:rPr>
          <w:lang w:val="en-US"/>
        </w:rPr>
        <w:t xml:space="preserve"> The measurement of incident dose or area can also be performed at a different distance and has then to be recalculated to the foreseen position. The product of incident dose and area</w:t>
      </w:r>
      <w:r w:rsidRPr="009062FF">
        <w:rPr>
          <w:lang w:val="en-US"/>
        </w:rPr>
        <w:t xml:space="preserve"> is compared with the indication on the DAP meter.</w:t>
      </w:r>
    </w:p>
    <w:p w14:paraId="5F38B41E" w14:textId="77777777" w:rsidR="00760C1C" w:rsidRDefault="0018669B" w:rsidP="00A950D9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For other dose indications: see instructions regarding their meaning or definition</w:t>
      </w:r>
      <w:r w:rsidR="00E61E75">
        <w:rPr>
          <w:lang w:val="en-US"/>
        </w:rPr>
        <w:t>.</w:t>
      </w:r>
    </w:p>
    <w:p w14:paraId="1D62D34B" w14:textId="77777777" w:rsidR="002668B1" w:rsidRPr="009062FF" w:rsidRDefault="002668B1" w:rsidP="00A950D9">
      <w:pPr>
        <w:ind w:left="1980"/>
        <w:rPr>
          <w:lang w:val="en-US"/>
        </w:rPr>
      </w:pPr>
    </w:p>
    <w:p w14:paraId="7350A967" w14:textId="77777777" w:rsidR="00136BFA" w:rsidRPr="009062FF" w:rsidRDefault="00735B97">
      <w:pPr>
        <w:ind w:left="1440"/>
        <w:jc w:val="both"/>
        <w:rPr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</w:p>
    <w:p w14:paraId="787FC75B" w14:textId="77777777" w:rsidR="0018669B" w:rsidRDefault="0018669B" w:rsidP="00A950D9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Calculate the correction</w:t>
      </w:r>
      <w:r w:rsidR="00831EBB">
        <w:rPr>
          <w:lang w:val="en-US"/>
        </w:rPr>
        <w:t xml:space="preserve"> factor</w:t>
      </w:r>
      <w:r w:rsidRPr="009062FF">
        <w:rPr>
          <w:lang w:val="en-US"/>
        </w:rPr>
        <w:t>:</w:t>
      </w:r>
    </w:p>
    <w:p w14:paraId="590FE079" w14:textId="77777777" w:rsidR="00831EBB" w:rsidRPr="009062FF" w:rsidRDefault="00831EBB" w:rsidP="00A950D9">
      <w:pPr>
        <w:ind w:left="1980"/>
        <w:rPr>
          <w:lang w:val="en-US"/>
        </w:rPr>
      </w:pPr>
    </w:p>
    <w:p w14:paraId="512369E2" w14:textId="77777777" w:rsidR="0018669B" w:rsidRPr="00831EBB" w:rsidRDefault="00831EBB" w:rsidP="00A950D9">
      <w:pPr>
        <w:ind w:left="1980"/>
        <w:rPr>
          <w:rFonts w:ascii="Cambria Math" w:hAnsi="Cambria Math"/>
          <w:lang w:val="en-US"/>
          <w:oMath/>
        </w:rPr>
      </w:pPr>
      <m:oMathPara>
        <m:oMath>
          <m:r>
            <w:rPr>
              <w:rFonts w:ascii="Cambria Math" w:hAnsi="Cambria Math"/>
              <w:lang w:val="en-US"/>
            </w:rPr>
            <m:t xml:space="preserve">Correction Factor =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measured dose value</m:t>
              </m:r>
            </m:num>
            <m:den>
              <m:r>
                <w:rPr>
                  <w:rFonts w:ascii="Cambria Math" w:hAnsi="Cambria Math"/>
                  <w:lang w:val="en-US"/>
                </w:rPr>
                <m:t>indicated dose value</m:t>
              </m:r>
            </m:den>
          </m:f>
        </m:oMath>
      </m:oMathPara>
    </w:p>
    <w:p w14:paraId="56A1DA78" w14:textId="77777777" w:rsidR="0018669B" w:rsidRPr="009062FF" w:rsidRDefault="0018669B" w:rsidP="00A950D9">
      <w:pPr>
        <w:ind w:left="1980"/>
        <w:rPr>
          <w:lang w:val="en-US"/>
        </w:rPr>
      </w:pPr>
    </w:p>
    <w:p w14:paraId="1A46FF7E" w14:textId="77777777" w:rsidR="0018669B" w:rsidRPr="009062FF" w:rsidRDefault="0018669B" w:rsidP="00A950D9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The measurements are repeated at different tube voltages</w:t>
      </w:r>
      <w:r w:rsidR="00831EBB">
        <w:rPr>
          <w:lang w:val="en-US"/>
        </w:rPr>
        <w:t>.</w:t>
      </w:r>
    </w:p>
    <w:p w14:paraId="30C44CB5" w14:textId="6EA2EFB0" w:rsidR="0018669B" w:rsidRPr="009062FF" w:rsidRDefault="0018669B" w:rsidP="00A950D9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In any case, in the report</w:t>
      </w:r>
      <w:r w:rsidR="00537C25">
        <w:rPr>
          <w:lang w:val="en-US"/>
        </w:rPr>
        <w:t>,</w:t>
      </w:r>
      <w:r w:rsidRPr="009062FF">
        <w:rPr>
          <w:lang w:val="en-US"/>
        </w:rPr>
        <w:t xml:space="preserve"> the circumstances in which the dose indications were verified </w:t>
      </w:r>
      <w:r w:rsidR="00B458AA" w:rsidRPr="009062FF">
        <w:rPr>
          <w:lang w:val="en-US"/>
        </w:rPr>
        <w:t xml:space="preserve">are specified </w:t>
      </w:r>
      <w:r w:rsidRPr="009062FF">
        <w:rPr>
          <w:lang w:val="en-US"/>
        </w:rPr>
        <w:t>(</w:t>
      </w:r>
      <w:r w:rsidR="00831EBB">
        <w:rPr>
          <w:lang w:val="en-US"/>
        </w:rPr>
        <w:t>with or without table</w:t>
      </w:r>
      <w:r w:rsidRPr="009062FF">
        <w:rPr>
          <w:lang w:val="en-US"/>
        </w:rPr>
        <w:t>)</w:t>
      </w:r>
      <w:r w:rsidR="00831EBB">
        <w:rPr>
          <w:lang w:val="en-US"/>
        </w:rPr>
        <w:t>.</w:t>
      </w:r>
    </w:p>
    <w:p w14:paraId="75BF7D9D" w14:textId="77777777" w:rsidR="006B5F07" w:rsidRPr="009062FF" w:rsidRDefault="006B5F07">
      <w:pPr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  <w:bookmarkStart w:id="117" w:name="_Toc162257917"/>
      <w:bookmarkStart w:id="118" w:name="_Toc191861919"/>
      <w:bookmarkStart w:id="119" w:name="_Toc208594148"/>
      <w:bookmarkStart w:id="120" w:name="_Toc250901322"/>
      <w:bookmarkStart w:id="121" w:name="_Toc250902750"/>
      <w:bookmarkStart w:id="122" w:name="_Toc316535976"/>
      <w:bookmarkStart w:id="123" w:name="_Toc316583950"/>
      <w:bookmarkStart w:id="124" w:name="_Toc337766217"/>
    </w:p>
    <w:p w14:paraId="4E42E346" w14:textId="77777777" w:rsidR="002420E5" w:rsidRPr="009062FF" w:rsidRDefault="00B458AA" w:rsidP="00711B11">
      <w:pPr>
        <w:pStyle w:val="Kop2"/>
        <w:numPr>
          <w:ilvl w:val="0"/>
          <w:numId w:val="3"/>
        </w:numPr>
        <w:rPr>
          <w:lang w:val="en-US"/>
        </w:rPr>
      </w:pPr>
      <w:bookmarkStart w:id="125" w:name="_Toc410897407"/>
      <w:r w:rsidRPr="009062FF">
        <w:rPr>
          <w:lang w:val="en-US"/>
        </w:rPr>
        <w:t>Characteristic curve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7715DC5A" w14:textId="77777777" w:rsidR="002420E5" w:rsidRPr="009062FF" w:rsidRDefault="00F71B23" w:rsidP="002420E5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B92526" w:rsidRPr="009062FF">
        <w:rPr>
          <w:u w:val="single"/>
          <w:lang w:val="en-US"/>
        </w:rPr>
        <w:t>Purpose</w:t>
      </w:r>
    </w:p>
    <w:p w14:paraId="1CB3666D" w14:textId="451E5602" w:rsidR="00B458AA" w:rsidRPr="009062FF" w:rsidRDefault="00AD14B0" w:rsidP="00B458AA">
      <w:pPr>
        <w:tabs>
          <w:tab w:val="left" w:pos="1980"/>
        </w:tabs>
        <w:ind w:left="1440"/>
        <w:rPr>
          <w:lang w:val="en-US"/>
        </w:rPr>
      </w:pPr>
      <w:r w:rsidRPr="009062FF">
        <w:rPr>
          <w:lang w:val="en-US"/>
        </w:rPr>
        <w:t>Verify whether the preset kV-</w:t>
      </w:r>
      <w:r w:rsidR="00B458AA" w:rsidRPr="009062FF">
        <w:rPr>
          <w:lang w:val="en-US"/>
        </w:rPr>
        <w:t xml:space="preserve">mA curves for different thicknesses of PMMA </w:t>
      </w:r>
      <w:r w:rsidRPr="009062FF">
        <w:rPr>
          <w:lang w:val="en-US"/>
        </w:rPr>
        <w:t xml:space="preserve">are </w:t>
      </w:r>
      <w:r w:rsidR="00B458AA" w:rsidRPr="009062FF">
        <w:rPr>
          <w:lang w:val="en-US"/>
        </w:rPr>
        <w:t>logical</w:t>
      </w:r>
      <w:r w:rsidRPr="009062FF">
        <w:rPr>
          <w:lang w:val="en-US"/>
        </w:rPr>
        <w:t>ly</w:t>
      </w:r>
      <w:r w:rsidR="00B458AA" w:rsidRPr="009062FF">
        <w:rPr>
          <w:lang w:val="en-US"/>
        </w:rPr>
        <w:t xml:space="preserve"> </w:t>
      </w:r>
      <w:r w:rsidR="00537C25">
        <w:rPr>
          <w:lang w:val="en-US"/>
        </w:rPr>
        <w:t>set</w:t>
      </w:r>
      <w:r w:rsidR="00B458AA" w:rsidRPr="009062FF">
        <w:rPr>
          <w:lang w:val="en-US"/>
        </w:rPr>
        <w:t>.</w:t>
      </w:r>
    </w:p>
    <w:p w14:paraId="296D35A5" w14:textId="0821ECE9" w:rsidR="00B458AA" w:rsidRPr="009062FF" w:rsidRDefault="00B458AA" w:rsidP="00B458AA">
      <w:pPr>
        <w:tabs>
          <w:tab w:val="left" w:pos="1980"/>
        </w:tabs>
        <w:ind w:left="1440"/>
        <w:rPr>
          <w:lang w:val="en-US"/>
        </w:rPr>
      </w:pPr>
      <w:r w:rsidRPr="009062FF">
        <w:rPr>
          <w:lang w:val="en-US"/>
        </w:rPr>
        <w:t xml:space="preserve">This test will </w:t>
      </w:r>
      <w:r w:rsidR="00537C25">
        <w:rPr>
          <w:lang w:val="en-US"/>
        </w:rPr>
        <w:t>provide insight on the AEC of the system and contains a  lot of information with direct clinical relevance. The measurements will occasionally be used to require a better pre-programming of the system.</w:t>
      </w:r>
    </w:p>
    <w:p w14:paraId="5DAFD0CF" w14:textId="5177984A" w:rsidR="00B458AA" w:rsidRPr="009062FF" w:rsidRDefault="00B458AA" w:rsidP="00B458AA">
      <w:pPr>
        <w:tabs>
          <w:tab w:val="left" w:pos="1980"/>
        </w:tabs>
        <w:ind w:left="1440"/>
        <w:rPr>
          <w:lang w:val="en-US"/>
        </w:rPr>
      </w:pPr>
      <w:r w:rsidRPr="009062FF">
        <w:rPr>
          <w:lang w:val="en-US"/>
        </w:rPr>
        <w:t>Upon acceptance of the device</w:t>
      </w:r>
      <w:r w:rsidR="00537C25">
        <w:rPr>
          <w:lang w:val="en-US"/>
        </w:rPr>
        <w:t>,</w:t>
      </w:r>
      <w:r w:rsidRPr="009062FF">
        <w:rPr>
          <w:lang w:val="en-US"/>
        </w:rPr>
        <w:t xml:space="preserve"> all </w:t>
      </w:r>
      <w:r w:rsidR="00537C25">
        <w:rPr>
          <w:lang w:val="en-US"/>
        </w:rPr>
        <w:t xml:space="preserve">common </w:t>
      </w:r>
      <w:r w:rsidRPr="009062FF">
        <w:rPr>
          <w:lang w:val="en-US"/>
        </w:rPr>
        <w:t>clinical</w:t>
      </w:r>
      <w:r w:rsidR="00537C25">
        <w:rPr>
          <w:lang w:val="en-US"/>
        </w:rPr>
        <w:t>ly</w:t>
      </w:r>
      <w:r w:rsidRPr="009062FF">
        <w:rPr>
          <w:lang w:val="en-US"/>
        </w:rPr>
        <w:t xml:space="preserve"> used modes are verified and compared with the manufacturer's specifications.</w:t>
      </w:r>
    </w:p>
    <w:p w14:paraId="3CEA752F" w14:textId="77777777" w:rsidR="002420E5" w:rsidRPr="009062FF" w:rsidRDefault="002420E5" w:rsidP="002420E5">
      <w:pPr>
        <w:tabs>
          <w:tab w:val="left" w:pos="1800"/>
          <w:tab w:val="left" w:pos="1980"/>
        </w:tabs>
        <w:ind w:left="1980"/>
        <w:rPr>
          <w:lang w:val="en-US"/>
        </w:rPr>
      </w:pPr>
    </w:p>
    <w:p w14:paraId="099E59B4" w14:textId="77777777" w:rsidR="002420E5" w:rsidRPr="009062FF" w:rsidRDefault="002420E5" w:rsidP="002420E5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1AE408C3" w14:textId="77777777" w:rsidR="002420E5" w:rsidRPr="009062FF" w:rsidRDefault="002420E5" w:rsidP="002420E5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2DC78CE4" w14:textId="77777777" w:rsidTr="0090633C">
        <w:tc>
          <w:tcPr>
            <w:tcW w:w="1870" w:type="dxa"/>
            <w:shd w:val="clear" w:color="auto" w:fill="C0C0C0"/>
          </w:tcPr>
          <w:p w14:paraId="3930E76C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lastRenderedPageBreak/>
              <w:t>Material</w:t>
            </w:r>
          </w:p>
        </w:tc>
        <w:tc>
          <w:tcPr>
            <w:tcW w:w="5542" w:type="dxa"/>
          </w:tcPr>
          <w:p w14:paraId="242AF81F" w14:textId="64B58566" w:rsidR="00B458AA" w:rsidRPr="009062FF" w:rsidRDefault="00AD14B0" w:rsidP="00246BCA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D</w:t>
            </w:r>
            <w:r w:rsidR="00B458AA" w:rsidRPr="009062FF">
              <w:rPr>
                <w:lang w:val="en-US"/>
              </w:rPr>
              <w:t>os</w:t>
            </w:r>
            <w:r w:rsidRPr="009062FF">
              <w:rPr>
                <w:lang w:val="en-US"/>
              </w:rPr>
              <w:t>e</w:t>
            </w:r>
            <w:r w:rsidR="007C2CFF">
              <w:rPr>
                <w:lang w:val="en-US"/>
              </w:rPr>
              <w:t xml:space="preserve"> </w:t>
            </w:r>
            <w:r w:rsidR="00B458AA" w:rsidRPr="009062FF">
              <w:rPr>
                <w:lang w:val="en-US"/>
              </w:rPr>
              <w:t>meter</w:t>
            </w:r>
          </w:p>
          <w:p w14:paraId="1F7D8798" w14:textId="57022E7A" w:rsidR="0090633C" w:rsidRPr="009062FF" w:rsidRDefault="00B458AA" w:rsidP="00246BC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A total thickness of 25</w:t>
            </w:r>
            <w:r w:rsidR="007C2C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 PMMA (minimal 25</w:t>
            </w:r>
            <w:r w:rsidR="007C2C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</w:t>
            </w:r>
            <w:r w:rsidR="007C2C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x</w:t>
            </w:r>
            <w:r w:rsidR="007C2C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25</w:t>
            </w:r>
            <w:r w:rsidR="007C2C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cm, sufficiently large to cover the AEC)</w:t>
            </w:r>
          </w:p>
        </w:tc>
      </w:tr>
      <w:tr w:rsidR="0090633C" w:rsidRPr="00672602" w14:paraId="7C9689CF" w14:textId="77777777" w:rsidTr="0090633C">
        <w:tc>
          <w:tcPr>
            <w:tcW w:w="1870" w:type="dxa"/>
            <w:shd w:val="clear" w:color="auto" w:fill="C0C0C0"/>
          </w:tcPr>
          <w:p w14:paraId="5B74C2EB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2966A523" w14:textId="741A2738" w:rsidR="00831EBB" w:rsidRDefault="00831EBB" w:rsidP="00246BCA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831EBB">
              <w:rPr>
                <w:lang w:val="en-US"/>
              </w:rPr>
              <w:t xml:space="preserve">Choose a frequently used clinical program </w:t>
            </w:r>
            <w:r>
              <w:rPr>
                <w:lang w:val="en-US"/>
              </w:rPr>
              <w:t>in both fluoroscopy and ciné</w:t>
            </w:r>
            <w:r w:rsidRPr="00831EBB">
              <w:rPr>
                <w:lang w:val="en-US"/>
              </w:rPr>
              <w:t xml:space="preserve">graphy mode  and use the </w:t>
            </w:r>
            <w:r>
              <w:rPr>
                <w:lang w:val="en-US"/>
              </w:rPr>
              <w:t>standard</w:t>
            </w:r>
            <w:r w:rsidRPr="00831EBB">
              <w:rPr>
                <w:lang w:val="en-US"/>
              </w:rPr>
              <w:t xml:space="preserve"> set</w:t>
            </w:r>
            <w:r w:rsidR="00537C25">
              <w:rPr>
                <w:lang w:val="en-US"/>
              </w:rPr>
              <w:t>-</w:t>
            </w:r>
            <w:r w:rsidRPr="00831EBB">
              <w:rPr>
                <w:lang w:val="en-US"/>
              </w:rPr>
              <w:t>up</w:t>
            </w:r>
            <w:r>
              <w:rPr>
                <w:lang w:val="en-US"/>
              </w:rPr>
              <w:t>.</w:t>
            </w:r>
            <w:r w:rsidRPr="00831EBB">
              <w:rPr>
                <w:lang w:val="en-US"/>
              </w:rPr>
              <w:t xml:space="preserve"> </w:t>
            </w:r>
          </w:p>
          <w:p w14:paraId="61D9FB8A" w14:textId="77777777" w:rsidR="00831EBB" w:rsidRDefault="00831EBB" w:rsidP="00246BCA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831EBB">
              <w:rPr>
                <w:lang w:val="en-US"/>
              </w:rPr>
              <w:t>t acceptance: all frequently used clinical programs</w:t>
            </w:r>
            <w:r>
              <w:rPr>
                <w:lang w:val="en-US"/>
              </w:rPr>
              <w:t xml:space="preserve"> are tested.</w:t>
            </w:r>
          </w:p>
          <w:p w14:paraId="0293D672" w14:textId="77777777" w:rsidR="0090633C" w:rsidRPr="00831EBB" w:rsidRDefault="00B458AA" w:rsidP="00246BCA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831EBB">
              <w:rPr>
                <w:lang w:val="en-US"/>
              </w:rPr>
              <w:t xml:space="preserve">The PMMA </w:t>
            </w:r>
            <w:r w:rsidR="00AD14B0" w:rsidRPr="00831EBB">
              <w:rPr>
                <w:lang w:val="en-US"/>
              </w:rPr>
              <w:t>plate</w:t>
            </w:r>
            <w:r w:rsidRPr="00831EBB">
              <w:rPr>
                <w:lang w:val="en-US"/>
              </w:rPr>
              <w:t>s are placed on the table in increments of 5 cm.</w:t>
            </w:r>
          </w:p>
        </w:tc>
      </w:tr>
      <w:tr w:rsidR="0090633C" w:rsidRPr="00672602" w14:paraId="407EAE42" w14:textId="77777777" w:rsidTr="0090633C">
        <w:tc>
          <w:tcPr>
            <w:tcW w:w="1870" w:type="dxa"/>
            <w:shd w:val="clear" w:color="auto" w:fill="C0C0C0"/>
          </w:tcPr>
          <w:p w14:paraId="3631C576" w14:textId="77777777" w:rsidR="0090633C" w:rsidRPr="00246BCA" w:rsidRDefault="0090633C" w:rsidP="000469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046913" w:rsidRPr="00246BCA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2E7102A1" w14:textId="77777777" w:rsidR="0090633C" w:rsidRPr="00831EBB" w:rsidRDefault="00831EBB" w:rsidP="00246BC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Every clinical program</w:t>
            </w:r>
            <w:r w:rsidR="00B458AA" w:rsidRPr="00831EBB">
              <w:rPr>
                <w:lang w:val="en-US"/>
              </w:rPr>
              <w:t xml:space="preserve"> must have a logical choice of beam quality and dose level.</w:t>
            </w:r>
          </w:p>
        </w:tc>
      </w:tr>
    </w:tbl>
    <w:p w14:paraId="56EFF6A9" w14:textId="77777777" w:rsidR="00893D0B" w:rsidRPr="009062FF" w:rsidRDefault="00893D0B" w:rsidP="002420E5">
      <w:pPr>
        <w:tabs>
          <w:tab w:val="left" w:pos="1800"/>
        </w:tabs>
        <w:ind w:left="1440"/>
        <w:rPr>
          <w:u w:val="single"/>
          <w:lang w:val="en-US"/>
        </w:rPr>
      </w:pPr>
    </w:p>
    <w:p w14:paraId="4ED6A5AF" w14:textId="77777777" w:rsidR="002420E5" w:rsidRPr="009062FF" w:rsidRDefault="002420E5" w:rsidP="00893D0B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1B9F00D2" w14:textId="77777777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The plates are sequentially placed on the table.</w:t>
      </w:r>
    </w:p>
    <w:p w14:paraId="3DEF2E63" w14:textId="2A5F9578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If </w:t>
      </w:r>
      <w:r w:rsidR="00222A70" w:rsidRPr="009062FF">
        <w:rPr>
          <w:lang w:val="en-US"/>
        </w:rPr>
        <w:t>there is no fixed t</w:t>
      </w:r>
      <w:r w:rsidRPr="009062FF">
        <w:rPr>
          <w:lang w:val="en-US"/>
        </w:rPr>
        <w:t xml:space="preserve">able, </w:t>
      </w:r>
      <w:r w:rsidR="00831EBB">
        <w:rPr>
          <w:lang w:val="en-US"/>
        </w:rPr>
        <w:t>the measurements can be performed</w:t>
      </w:r>
      <w:r w:rsidRPr="009062FF">
        <w:rPr>
          <w:lang w:val="en-US"/>
        </w:rPr>
        <w:t xml:space="preserve"> without </w:t>
      </w:r>
      <w:r w:rsidR="00222A70" w:rsidRPr="009062FF">
        <w:rPr>
          <w:lang w:val="en-US"/>
        </w:rPr>
        <w:t>a</w:t>
      </w:r>
      <w:r w:rsidRPr="009062FF">
        <w:rPr>
          <w:lang w:val="en-US"/>
        </w:rPr>
        <w:t xml:space="preserve"> t</w:t>
      </w:r>
      <w:r w:rsidR="00831EBB">
        <w:rPr>
          <w:lang w:val="en-US"/>
        </w:rPr>
        <w:t>able. Consecutive annual tests</w:t>
      </w:r>
      <w:r w:rsidRPr="009062FF">
        <w:rPr>
          <w:lang w:val="en-US"/>
        </w:rPr>
        <w:t xml:space="preserve"> should be done with the same set</w:t>
      </w:r>
      <w:r w:rsidR="00537C25">
        <w:rPr>
          <w:lang w:val="en-US"/>
        </w:rPr>
        <w:t>-</w:t>
      </w:r>
      <w:r w:rsidRPr="009062FF">
        <w:rPr>
          <w:lang w:val="en-US"/>
        </w:rPr>
        <w:t>up.</w:t>
      </w:r>
    </w:p>
    <w:p w14:paraId="1BD36B5A" w14:textId="77777777" w:rsidR="00431EAB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Measure the entrance dose </w:t>
      </w:r>
      <w:r w:rsidR="00431EAB">
        <w:rPr>
          <w:lang w:val="en-US"/>
        </w:rPr>
        <w:t xml:space="preserve">rate </w:t>
      </w:r>
      <w:r w:rsidRPr="009062FF">
        <w:rPr>
          <w:lang w:val="en-US"/>
        </w:rPr>
        <w:t>values in fluoroscopy and cinégra</w:t>
      </w:r>
      <w:r w:rsidR="00831EBB">
        <w:rPr>
          <w:lang w:val="en-US"/>
        </w:rPr>
        <w:t xml:space="preserve">phy </w:t>
      </w:r>
      <w:r w:rsidRPr="009062FF">
        <w:rPr>
          <w:lang w:val="en-US"/>
        </w:rPr>
        <w:t>mode for different</w:t>
      </w:r>
      <w:r w:rsidR="00431EAB">
        <w:rPr>
          <w:lang w:val="en-US"/>
        </w:rPr>
        <w:t xml:space="preserve"> PMMA</w:t>
      </w:r>
      <w:r w:rsidRPr="009062FF">
        <w:rPr>
          <w:lang w:val="en-US"/>
        </w:rPr>
        <w:t xml:space="preserve"> thicknesses ranging from 10 cm to 25 cm in steps of 5 cm. </w:t>
      </w:r>
    </w:p>
    <w:p w14:paraId="18CA17F1" w14:textId="050B0AE7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Write down kV, mA, f</w:t>
      </w:r>
      <w:r w:rsidR="00537C25">
        <w:rPr>
          <w:lang w:val="en-US"/>
        </w:rPr>
        <w:t>iltration, incidence</w:t>
      </w:r>
      <w:r w:rsidRPr="009062FF">
        <w:rPr>
          <w:lang w:val="en-US"/>
        </w:rPr>
        <w:t xml:space="preserve"> dose rate and possibly pulse duration for different thicknesses and programs.</w:t>
      </w:r>
    </w:p>
    <w:p w14:paraId="1C052D87" w14:textId="77777777" w:rsidR="00C42C19" w:rsidRPr="009062FF" w:rsidRDefault="00C42C19" w:rsidP="00222A70">
      <w:pPr>
        <w:ind w:left="1980"/>
        <w:jc w:val="both"/>
        <w:rPr>
          <w:lang w:val="en-US"/>
        </w:rPr>
      </w:pPr>
    </w:p>
    <w:p w14:paraId="0DB057A2" w14:textId="77777777" w:rsidR="00136BFA" w:rsidRPr="009062FF" w:rsidRDefault="00735B97">
      <w:pPr>
        <w:ind w:left="1440"/>
        <w:jc w:val="both"/>
        <w:rPr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</w:p>
    <w:p w14:paraId="411E8F2F" w14:textId="4C17C0A9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The </w:t>
      </w:r>
      <w:r w:rsidR="00431EAB">
        <w:rPr>
          <w:lang w:val="en-US"/>
        </w:rPr>
        <w:t xml:space="preserve">kV - </w:t>
      </w:r>
      <w:r w:rsidR="00431EAB" w:rsidRPr="009062FF">
        <w:rPr>
          <w:lang w:val="en-US"/>
        </w:rPr>
        <w:t xml:space="preserve">mA </w:t>
      </w:r>
      <w:r w:rsidRPr="009062FF">
        <w:rPr>
          <w:lang w:val="en-US"/>
        </w:rPr>
        <w:t xml:space="preserve">combinations must be </w:t>
      </w:r>
      <w:r w:rsidR="00222A70" w:rsidRPr="009062FF">
        <w:rPr>
          <w:lang w:val="en-US"/>
        </w:rPr>
        <w:t>according to t</w:t>
      </w:r>
      <w:r w:rsidRPr="009062FF">
        <w:rPr>
          <w:lang w:val="en-US"/>
        </w:rPr>
        <w:t xml:space="preserve">he </w:t>
      </w:r>
      <w:r w:rsidR="00431EAB" w:rsidRPr="009062FF">
        <w:rPr>
          <w:lang w:val="en-US"/>
        </w:rPr>
        <w:t xml:space="preserve">specification </w:t>
      </w:r>
      <w:r w:rsidR="00431EAB">
        <w:rPr>
          <w:lang w:val="en-US"/>
        </w:rPr>
        <w:t xml:space="preserve">of the </w:t>
      </w:r>
      <w:r w:rsidR="00537C25">
        <w:rPr>
          <w:lang w:val="en-US"/>
        </w:rPr>
        <w:t>manufacturer and be logical, with doses and beam quality increasing if thickness increases.</w:t>
      </w:r>
    </w:p>
    <w:p w14:paraId="4C67D3CB" w14:textId="77777777" w:rsidR="00F71C7A" w:rsidRPr="009062FF" w:rsidRDefault="00C42C19" w:rsidP="00711B11">
      <w:pPr>
        <w:pStyle w:val="Kop2"/>
        <w:numPr>
          <w:ilvl w:val="0"/>
          <w:numId w:val="3"/>
        </w:numPr>
        <w:rPr>
          <w:lang w:val="en-US"/>
        </w:rPr>
      </w:pPr>
      <w:bookmarkStart w:id="126" w:name="_Toc410897408"/>
      <w:bookmarkStart w:id="127" w:name="_Toc162257920"/>
      <w:bookmarkStart w:id="128" w:name="_Toc191861922"/>
      <w:bookmarkStart w:id="129" w:name="_Toc208594150"/>
      <w:r w:rsidRPr="009062FF">
        <w:rPr>
          <w:lang w:val="en-US"/>
        </w:rPr>
        <w:t>Low and high contrast resolution of the system</w:t>
      </w:r>
      <w:bookmarkEnd w:id="126"/>
    </w:p>
    <w:p w14:paraId="4634E4CB" w14:textId="77777777" w:rsidR="000030F2" w:rsidRPr="009062FF" w:rsidRDefault="000030F2" w:rsidP="00000884">
      <w:pPr>
        <w:keepNext/>
        <w:tabs>
          <w:tab w:val="left" w:pos="1800"/>
          <w:tab w:val="left" w:pos="4184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8C24BD" w:rsidRPr="009062FF">
        <w:rPr>
          <w:u w:val="single"/>
          <w:lang w:val="en-US"/>
        </w:rPr>
        <w:t xml:space="preserve">Purpose </w:t>
      </w:r>
    </w:p>
    <w:p w14:paraId="763A159C" w14:textId="3F58CF10" w:rsidR="00C42C19" w:rsidRPr="009062FF" w:rsidRDefault="00C42C19" w:rsidP="00D805E2">
      <w:pPr>
        <w:tabs>
          <w:tab w:val="left" w:pos="1980"/>
        </w:tabs>
        <w:ind w:left="1440"/>
        <w:rPr>
          <w:lang w:val="en-US"/>
        </w:rPr>
      </w:pPr>
      <w:r w:rsidRPr="009062FF">
        <w:rPr>
          <w:lang w:val="en-US"/>
        </w:rPr>
        <w:t>Low and high contrast resolution of th</w:t>
      </w:r>
      <w:r w:rsidR="00222A70" w:rsidRPr="009062FF">
        <w:rPr>
          <w:lang w:val="en-US"/>
        </w:rPr>
        <w:t>e entire system</w:t>
      </w:r>
      <w:r w:rsidR="00A716D3">
        <w:rPr>
          <w:lang w:val="en-US"/>
        </w:rPr>
        <w:t>,</w:t>
      </w:r>
      <w:r w:rsidRPr="009062FF">
        <w:rPr>
          <w:lang w:val="en-US"/>
        </w:rPr>
        <w:t xml:space="preserve"> </w:t>
      </w:r>
      <w:r w:rsidR="00431EAB">
        <w:rPr>
          <w:lang w:val="en-US"/>
        </w:rPr>
        <w:t>including</w:t>
      </w:r>
      <w:r w:rsidRPr="009062FF">
        <w:rPr>
          <w:lang w:val="en-US"/>
        </w:rPr>
        <w:t xml:space="preserve"> </w:t>
      </w:r>
      <w:r w:rsidR="00222A70" w:rsidRPr="009062FF">
        <w:rPr>
          <w:lang w:val="en-US"/>
        </w:rPr>
        <w:t>beam quality, scattered</w:t>
      </w:r>
      <w:r w:rsidRPr="009062FF">
        <w:rPr>
          <w:lang w:val="en-US"/>
        </w:rPr>
        <w:t xml:space="preserve"> radiation, geometry are verified</w:t>
      </w:r>
      <w:r w:rsidR="00537C25">
        <w:rPr>
          <w:lang w:val="en-US"/>
        </w:rPr>
        <w:t xml:space="preserve"> for </w:t>
      </w:r>
      <w:r w:rsidR="00537C25" w:rsidRPr="009062FF">
        <w:rPr>
          <w:lang w:val="en-US"/>
        </w:rPr>
        <w:t>the most common clinical operation modes</w:t>
      </w:r>
      <w:r w:rsidRPr="009062FF">
        <w:rPr>
          <w:lang w:val="en-US"/>
        </w:rPr>
        <w:t xml:space="preserve">. This test verifies low and high contrast on the basis of a test object which contains low and high contrast inserts (eg TOR </w:t>
      </w:r>
      <w:r w:rsidR="0038672F">
        <w:rPr>
          <w:lang w:val="en-US"/>
        </w:rPr>
        <w:t>18</w:t>
      </w:r>
      <w:r w:rsidRPr="009062FF">
        <w:rPr>
          <w:lang w:val="en-US"/>
        </w:rPr>
        <w:t>FG) incorporated in material which simulates a typical patient (eg 20</w:t>
      </w:r>
      <w:r w:rsidR="007C2CFF">
        <w:rPr>
          <w:lang w:val="en-US"/>
        </w:rPr>
        <w:t xml:space="preserve"> </w:t>
      </w:r>
      <w:r w:rsidRPr="009062FF">
        <w:rPr>
          <w:lang w:val="en-US"/>
        </w:rPr>
        <w:t>cm PMMA).</w:t>
      </w:r>
    </w:p>
    <w:p w14:paraId="2D5C0805" w14:textId="77777777" w:rsidR="00C42C19" w:rsidRPr="009062FF" w:rsidRDefault="00C42C19" w:rsidP="00D805E2">
      <w:pPr>
        <w:tabs>
          <w:tab w:val="left" w:pos="1980"/>
        </w:tabs>
        <w:ind w:left="1440"/>
        <w:rPr>
          <w:lang w:val="en-US"/>
        </w:rPr>
      </w:pPr>
    </w:p>
    <w:p w14:paraId="3EAC7584" w14:textId="77777777" w:rsidR="00F71C7A" w:rsidRPr="009062FF" w:rsidRDefault="00D55A30" w:rsidP="00000884">
      <w:pPr>
        <w:keepNext/>
        <w:tabs>
          <w:tab w:val="left" w:pos="1800"/>
          <w:tab w:val="left" w:pos="4184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2. </w:t>
      </w:r>
      <w:r w:rsidR="002668B1">
        <w:rPr>
          <w:u w:val="single"/>
          <w:lang w:val="en-US"/>
        </w:rPr>
        <w:t>Material, methods, acceptability criteria</w:t>
      </w:r>
    </w:p>
    <w:p w14:paraId="792530A7" w14:textId="77777777" w:rsidR="00F71C7A" w:rsidRPr="009062FF" w:rsidRDefault="00F71C7A" w:rsidP="00F71C7A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4A8F56F2" w14:textId="77777777" w:rsidTr="0090633C">
        <w:tc>
          <w:tcPr>
            <w:tcW w:w="1870" w:type="dxa"/>
            <w:shd w:val="clear" w:color="auto" w:fill="C0C0C0"/>
          </w:tcPr>
          <w:p w14:paraId="22C85F7F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7C04431B" w14:textId="2C59572B" w:rsidR="0090633C" w:rsidRPr="009062FF" w:rsidRDefault="00C42C19" w:rsidP="00874365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Test object with low and high contrast inserts, 20</w:t>
            </w:r>
            <w:r w:rsidR="00431EAB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cm PMMA for general </w:t>
            </w:r>
            <w:r w:rsidR="00874365">
              <w:rPr>
                <w:lang w:val="en-US"/>
              </w:rPr>
              <w:t>fluoroscopy systems</w:t>
            </w:r>
            <w:r w:rsidRPr="009062FF">
              <w:rPr>
                <w:lang w:val="en-US"/>
              </w:rPr>
              <w:t xml:space="preserve"> and 5</w:t>
            </w:r>
            <w:r w:rsidR="00431EAB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 PMMA for d</w:t>
            </w:r>
            <w:bookmarkStart w:id="130" w:name="_GoBack"/>
            <w:bookmarkEnd w:id="130"/>
            <w:r w:rsidRPr="009062FF">
              <w:rPr>
                <w:lang w:val="en-US"/>
              </w:rPr>
              <w:t>evices with focus - image receptor distance less than 45cm</w:t>
            </w:r>
            <w:r w:rsidR="00222A70" w:rsidRPr="009062FF">
              <w:rPr>
                <w:lang w:val="en-US"/>
              </w:rPr>
              <w:t xml:space="preserve"> (mini C-Arm)</w:t>
            </w:r>
            <w:r w:rsidRPr="009062FF">
              <w:rPr>
                <w:lang w:val="en-US"/>
              </w:rPr>
              <w:t>.</w:t>
            </w:r>
          </w:p>
        </w:tc>
      </w:tr>
      <w:tr w:rsidR="0090633C" w:rsidRPr="00672602" w14:paraId="782D70E3" w14:textId="77777777" w:rsidTr="0090633C">
        <w:tc>
          <w:tcPr>
            <w:tcW w:w="1870" w:type="dxa"/>
            <w:shd w:val="clear" w:color="auto" w:fill="C0C0C0"/>
          </w:tcPr>
          <w:p w14:paraId="780770BB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507CA893" w14:textId="6ECBAF28" w:rsidR="00222A70" w:rsidRPr="009062FF" w:rsidRDefault="00C42C19" w:rsidP="00246BCA">
            <w:pPr>
              <w:pStyle w:val="Plattetekstinspringen3"/>
              <w:tabs>
                <w:tab w:val="left" w:pos="1800"/>
              </w:tabs>
              <w:ind w:left="0"/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The measurement set</w:t>
            </w:r>
            <w:r w:rsidR="00874365">
              <w:rPr>
                <w:lang w:val="en-US"/>
              </w:rPr>
              <w:t>-</w:t>
            </w:r>
            <w:r w:rsidRPr="009062FF">
              <w:rPr>
                <w:lang w:val="en-US"/>
              </w:rPr>
              <w:t xml:space="preserve">up is as follows: </w:t>
            </w:r>
          </w:p>
          <w:p w14:paraId="595BE5F1" w14:textId="77777777" w:rsidR="00C42C19" w:rsidRPr="009062FF" w:rsidRDefault="00C42C19" w:rsidP="00246BCA">
            <w:pPr>
              <w:pStyle w:val="Plattetekstinspringen3"/>
              <w:tabs>
                <w:tab w:val="left" w:pos="1800"/>
              </w:tabs>
              <w:ind w:left="0"/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tube - test object</w:t>
            </w:r>
            <w:r w:rsidR="00222A70" w:rsidRPr="009062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-</w:t>
            </w:r>
            <w:r w:rsidR="00222A70" w:rsidRPr="009062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PMMA - image receptor.</w:t>
            </w:r>
          </w:p>
          <w:p w14:paraId="359146E3" w14:textId="170B83A6" w:rsidR="00C42C19" w:rsidRPr="009062FF" w:rsidRDefault="00C42C19" w:rsidP="00246BC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The test is performed with the most clinically used fluoroscopy and cine program</w:t>
            </w:r>
            <w:r w:rsidR="00874365">
              <w:rPr>
                <w:lang w:val="en-US"/>
              </w:rPr>
              <w:t>s</w:t>
            </w:r>
            <w:r w:rsidRPr="009062FF">
              <w:rPr>
                <w:lang w:val="en-US"/>
              </w:rPr>
              <w:t>.</w:t>
            </w:r>
          </w:p>
          <w:p w14:paraId="2159415E" w14:textId="77777777" w:rsidR="0090633C" w:rsidRPr="009062FF" w:rsidRDefault="00222A70" w:rsidP="00246BCA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Imaging is done</w:t>
            </w:r>
            <w:r w:rsidR="00C42C19" w:rsidRPr="009062FF">
              <w:rPr>
                <w:lang w:val="en-US"/>
              </w:rPr>
              <w:t xml:space="preserve"> with automatic </w:t>
            </w:r>
            <w:r w:rsidRPr="009062FF">
              <w:rPr>
                <w:lang w:val="en-US"/>
              </w:rPr>
              <w:t>expos</w:t>
            </w:r>
            <w:r w:rsidR="00A716D3">
              <w:rPr>
                <w:lang w:val="en-US"/>
              </w:rPr>
              <w:t>ure</w:t>
            </w:r>
            <w:r w:rsidRPr="009062FF">
              <w:rPr>
                <w:lang w:val="en-US"/>
              </w:rPr>
              <w:t xml:space="preserve"> mode</w:t>
            </w:r>
            <w:r w:rsidR="00C42C19" w:rsidRPr="009062FF">
              <w:rPr>
                <w:lang w:val="en-US"/>
              </w:rPr>
              <w:t>.</w:t>
            </w:r>
          </w:p>
        </w:tc>
      </w:tr>
      <w:tr w:rsidR="0090633C" w:rsidRPr="00672602" w14:paraId="2E372C3A" w14:textId="77777777" w:rsidTr="0090633C">
        <w:tc>
          <w:tcPr>
            <w:tcW w:w="1870" w:type="dxa"/>
            <w:shd w:val="clear" w:color="auto" w:fill="C0C0C0"/>
          </w:tcPr>
          <w:p w14:paraId="0250A815" w14:textId="77777777" w:rsidR="0090633C" w:rsidRPr="00246BCA" w:rsidRDefault="0090633C" w:rsidP="00AF3D1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AF3D1B" w:rsidRPr="00246BCA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6B4CEB98" w14:textId="77777777" w:rsidR="00A716D3" w:rsidRDefault="00C42C19" w:rsidP="00246BCA">
            <w:pPr>
              <w:tabs>
                <w:tab w:val="left" w:pos="1980"/>
              </w:tabs>
              <w:jc w:val="both"/>
              <w:rPr>
                <w:i/>
                <w:lang w:val="en-US"/>
              </w:rPr>
            </w:pPr>
            <w:r w:rsidRPr="009062FF">
              <w:rPr>
                <w:i/>
                <w:lang w:val="en-US"/>
              </w:rPr>
              <w:t xml:space="preserve">(The following limits </w:t>
            </w:r>
            <w:r w:rsidR="00222A70" w:rsidRPr="009062FF">
              <w:rPr>
                <w:i/>
                <w:lang w:val="en-US"/>
              </w:rPr>
              <w:t xml:space="preserve">have </w:t>
            </w:r>
            <w:r w:rsidRPr="009062FF">
              <w:rPr>
                <w:i/>
                <w:lang w:val="en-US"/>
              </w:rPr>
              <w:t>to be further verified.)</w:t>
            </w:r>
          </w:p>
          <w:p w14:paraId="00F70862" w14:textId="76645F2C" w:rsidR="00C42C19" w:rsidRPr="00A716D3" w:rsidRDefault="00A716D3" w:rsidP="00246BCA">
            <w:pPr>
              <w:tabs>
                <w:tab w:val="left" w:pos="1980"/>
              </w:tabs>
              <w:jc w:val="both"/>
              <w:rPr>
                <w:i/>
                <w:lang w:val="en-US"/>
              </w:rPr>
            </w:pPr>
            <w:r w:rsidRPr="00A716D3">
              <w:rPr>
                <w:lang w:val="en-US"/>
              </w:rPr>
              <w:lastRenderedPageBreak/>
              <w:t>F</w:t>
            </w:r>
            <w:r w:rsidR="00222A70" w:rsidRPr="009062FF">
              <w:rPr>
                <w:lang w:val="en-US"/>
              </w:rPr>
              <w:t>luoroscopy</w:t>
            </w:r>
            <w:r>
              <w:rPr>
                <w:lang w:val="en-US"/>
              </w:rPr>
              <w:t>:</w:t>
            </w:r>
            <w:r w:rsidR="00222A70" w:rsidRPr="009062FF">
              <w:rPr>
                <w:lang w:val="en-US"/>
              </w:rPr>
              <w:t xml:space="preserve"> </w:t>
            </w:r>
            <w:r w:rsidR="00C42C19" w:rsidRPr="009062FF">
              <w:rPr>
                <w:lang w:val="en-US"/>
              </w:rPr>
              <w:t xml:space="preserve">the low contrast resolution should be better than </w:t>
            </w:r>
            <w:commentRangeStart w:id="131"/>
            <w:r w:rsidR="00C42C19" w:rsidRPr="009062FF">
              <w:rPr>
                <w:lang w:val="en-US"/>
              </w:rPr>
              <w:t>3.9</w:t>
            </w:r>
            <w:r>
              <w:rPr>
                <w:lang w:val="en-US"/>
              </w:rPr>
              <w:t xml:space="preserve"> </w:t>
            </w:r>
            <w:r w:rsidR="00C42C19" w:rsidRPr="009062FF">
              <w:rPr>
                <w:lang w:val="en-US"/>
              </w:rPr>
              <w:t xml:space="preserve">% </w:t>
            </w:r>
            <w:commentRangeEnd w:id="131"/>
            <w:r w:rsidR="00186597">
              <w:rPr>
                <w:rStyle w:val="Verwijzingopmerking"/>
              </w:rPr>
              <w:commentReference w:id="131"/>
            </w:r>
            <w:r w:rsidR="00C42C19" w:rsidRPr="009062FF">
              <w:rPr>
                <w:lang w:val="en-US"/>
              </w:rPr>
              <w:t xml:space="preserve">(8 contrast objects in </w:t>
            </w:r>
            <w:commentRangeStart w:id="132"/>
            <w:commentRangeStart w:id="133"/>
            <w:r w:rsidR="00C42C19" w:rsidRPr="009062FF">
              <w:rPr>
                <w:lang w:val="en-US"/>
              </w:rPr>
              <w:t xml:space="preserve">TOR </w:t>
            </w:r>
            <w:r w:rsidR="0038672F">
              <w:rPr>
                <w:lang w:val="en-US"/>
              </w:rPr>
              <w:t>18</w:t>
            </w:r>
            <w:r w:rsidR="00C42C19" w:rsidRPr="009062FF">
              <w:rPr>
                <w:lang w:val="en-US"/>
              </w:rPr>
              <w:t>FG phantom</w:t>
            </w:r>
            <w:commentRangeEnd w:id="132"/>
            <w:r w:rsidR="00186597">
              <w:rPr>
                <w:rStyle w:val="Verwijzingopmerking"/>
              </w:rPr>
              <w:commentReference w:id="132"/>
            </w:r>
            <w:commentRangeEnd w:id="133"/>
            <w:r w:rsidR="00874365">
              <w:rPr>
                <w:rStyle w:val="Verwijzingopmerking"/>
              </w:rPr>
              <w:commentReference w:id="133"/>
            </w:r>
            <w:r w:rsidR="005F35FD">
              <w:rPr>
                <w:lang w:val="en-US"/>
              </w:rPr>
              <w:t xml:space="preserve"> vi</w:t>
            </w:r>
            <w:r w:rsidR="00874365">
              <w:rPr>
                <w:lang w:val="en-US"/>
              </w:rPr>
              <w:t>s</w:t>
            </w:r>
            <w:r w:rsidR="005F35FD">
              <w:rPr>
                <w:lang w:val="en-US"/>
              </w:rPr>
              <w:t>i</w:t>
            </w:r>
            <w:r w:rsidR="00874365">
              <w:rPr>
                <w:lang w:val="en-US"/>
              </w:rPr>
              <w:t>ble</w:t>
            </w:r>
            <w:r w:rsidR="00C42C19" w:rsidRPr="009062FF">
              <w:rPr>
                <w:lang w:val="en-US"/>
              </w:rPr>
              <w:t>) and the high contrast resolution is recorded and compared to the image receptor resolution (paragraph 14) for further interpretation.</w:t>
            </w:r>
          </w:p>
          <w:p w14:paraId="200939D9" w14:textId="77777777" w:rsidR="00C42C19" w:rsidRPr="009062FF" w:rsidRDefault="00A716D3" w:rsidP="00246BCA">
            <w:pPr>
              <w:tabs>
                <w:tab w:val="left" w:pos="198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Cinégraphy:</w:t>
            </w:r>
            <w:r w:rsidR="00222A70" w:rsidRPr="009062FF">
              <w:rPr>
                <w:lang w:val="en-US"/>
              </w:rPr>
              <w:t xml:space="preserve"> </w:t>
            </w:r>
            <w:r w:rsidR="007344C0" w:rsidRPr="009062FF">
              <w:rPr>
                <w:lang w:val="en-US"/>
              </w:rPr>
              <w:t>the low</w:t>
            </w:r>
            <w:r w:rsidR="00C42C19" w:rsidRPr="009062FF">
              <w:rPr>
                <w:lang w:val="en-US"/>
              </w:rPr>
              <w:t xml:space="preserve"> contrast resolution should be better than 2.70</w:t>
            </w:r>
            <w:r>
              <w:rPr>
                <w:lang w:val="en-US"/>
              </w:rPr>
              <w:t xml:space="preserve"> </w:t>
            </w:r>
            <w:r w:rsidR="00C42C19" w:rsidRPr="009062FF">
              <w:rPr>
                <w:lang w:val="en-US"/>
              </w:rPr>
              <w:t>% (10 objects in contrast phantom TOR)</w:t>
            </w:r>
            <w:r w:rsidR="007344C0" w:rsidRPr="009062FF">
              <w:rPr>
                <w:lang w:val="en-US"/>
              </w:rPr>
              <w:t xml:space="preserve"> </w:t>
            </w:r>
            <w:r w:rsidR="00C42C19" w:rsidRPr="009062FF">
              <w:rPr>
                <w:lang w:val="en-US"/>
              </w:rPr>
              <w:t>and the high contrast resolution is recorded and compared to the image receptor resolution (paragraph 14) for further interpretation.</w:t>
            </w:r>
          </w:p>
          <w:p w14:paraId="1CFCEDB0" w14:textId="77777777" w:rsidR="0090633C" w:rsidRPr="009062FF" w:rsidRDefault="00C42C19" w:rsidP="00246BCA">
            <w:pPr>
              <w:tabs>
                <w:tab w:val="left" w:pos="1980"/>
              </w:tabs>
              <w:jc w:val="both"/>
              <w:rPr>
                <w:lang w:val="en-US"/>
              </w:rPr>
            </w:pPr>
            <w:r w:rsidRPr="009062FF">
              <w:rPr>
                <w:lang w:val="en-US"/>
              </w:rPr>
              <w:t>These values assume</w:t>
            </w:r>
            <w:r w:rsidR="007344C0" w:rsidRPr="009062FF">
              <w:rPr>
                <w:lang w:val="en-US"/>
              </w:rPr>
              <w:t>s</w:t>
            </w:r>
            <w:r w:rsidRPr="009062FF">
              <w:rPr>
                <w:lang w:val="en-US"/>
              </w:rPr>
              <w:t xml:space="preserve"> no table between tube and image receptor, but will also be </w:t>
            </w:r>
            <w:r w:rsidR="007344C0" w:rsidRPr="009062FF">
              <w:rPr>
                <w:lang w:val="en-US"/>
              </w:rPr>
              <w:t xml:space="preserve">applied </w:t>
            </w:r>
            <w:r w:rsidRPr="009062FF">
              <w:rPr>
                <w:lang w:val="en-US"/>
              </w:rPr>
              <w:t xml:space="preserve">in a </w:t>
            </w:r>
            <w:r w:rsidR="00A716D3">
              <w:rPr>
                <w:lang w:val="en-US"/>
              </w:rPr>
              <w:t>under couch</w:t>
            </w:r>
            <w:r w:rsidRPr="009062FF">
              <w:rPr>
                <w:lang w:val="en-US"/>
              </w:rPr>
              <w:t xml:space="preserve"> configuration.</w:t>
            </w:r>
          </w:p>
        </w:tc>
      </w:tr>
    </w:tbl>
    <w:p w14:paraId="15A88082" w14:textId="77777777" w:rsidR="00893D0B" w:rsidRPr="009062FF" w:rsidRDefault="00D55A30" w:rsidP="00893D0B">
      <w:pPr>
        <w:pStyle w:val="Lijstalinea"/>
        <w:tabs>
          <w:tab w:val="left" w:pos="1800"/>
        </w:tabs>
        <w:rPr>
          <w:lang w:val="en-US"/>
        </w:rPr>
      </w:pPr>
      <w:r w:rsidRPr="009062FF">
        <w:rPr>
          <w:lang w:val="en-US"/>
        </w:rPr>
        <w:lastRenderedPageBreak/>
        <w:tab/>
      </w:r>
    </w:p>
    <w:p w14:paraId="7C56A55F" w14:textId="77777777" w:rsidR="00F01DE8" w:rsidRPr="009062FF" w:rsidRDefault="00893D0B">
      <w:pPr>
        <w:keepNext/>
        <w:tabs>
          <w:tab w:val="left" w:pos="1800"/>
          <w:tab w:val="left" w:pos="4184"/>
        </w:tabs>
        <w:ind w:left="1440"/>
        <w:rPr>
          <w:lang w:val="en-US"/>
        </w:rPr>
      </w:pPr>
      <w:r w:rsidRPr="009062FF">
        <w:rPr>
          <w:u w:val="single"/>
          <w:lang w:val="en-US"/>
        </w:rPr>
        <w:t xml:space="preserve">3. </w:t>
      </w:r>
      <w:r w:rsidR="002668B1">
        <w:rPr>
          <w:u w:val="single"/>
          <w:lang w:val="en-US"/>
        </w:rPr>
        <w:t>Methods</w:t>
      </w:r>
    </w:p>
    <w:p w14:paraId="2313212A" w14:textId="03A41366" w:rsidR="00C42C19" w:rsidRPr="009062FF" w:rsidRDefault="00C42C19" w:rsidP="0067612D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Make the following measurement setup: tube - test object - PMMA - image receptor. If </w:t>
      </w:r>
      <w:r w:rsidR="00800323" w:rsidRPr="009062FF">
        <w:rPr>
          <w:lang w:val="en-US"/>
        </w:rPr>
        <w:t>there is no fixed t</w:t>
      </w:r>
      <w:r w:rsidRPr="009062FF">
        <w:rPr>
          <w:lang w:val="en-US"/>
        </w:rPr>
        <w:t>able</w:t>
      </w:r>
      <w:r w:rsidR="005F35FD">
        <w:rPr>
          <w:lang w:val="en-US"/>
        </w:rPr>
        <w:t>,</w:t>
      </w:r>
      <w:r w:rsidRPr="009062FF">
        <w:rPr>
          <w:lang w:val="en-US"/>
        </w:rPr>
        <w:t xml:space="preserve"> </w:t>
      </w:r>
      <w:r w:rsidR="00A716D3">
        <w:rPr>
          <w:lang w:val="en-US"/>
        </w:rPr>
        <w:t>the test can be done</w:t>
      </w:r>
      <w:r w:rsidRPr="009062FF">
        <w:rPr>
          <w:lang w:val="en-US"/>
        </w:rPr>
        <w:t xml:space="preserve"> without a table.</w:t>
      </w:r>
    </w:p>
    <w:p w14:paraId="2FEC1CDA" w14:textId="77777777" w:rsidR="00C42C19" w:rsidRPr="009062FF" w:rsidRDefault="00186597" w:rsidP="0067612D">
      <w:pPr>
        <w:numPr>
          <w:ilvl w:val="2"/>
          <w:numId w:val="7"/>
        </w:numPr>
        <w:rPr>
          <w:lang w:val="en-US"/>
        </w:rPr>
      </w:pPr>
      <w:r>
        <w:rPr>
          <w:lang w:val="en-US"/>
        </w:rPr>
        <w:t>Use the</w:t>
      </w:r>
      <w:r w:rsidR="00C42C19" w:rsidRPr="009062FF">
        <w:rPr>
          <w:lang w:val="en-US"/>
        </w:rPr>
        <w:t xml:space="preserve"> most common clinical</w:t>
      </w:r>
      <w:r w:rsidR="00800323" w:rsidRPr="009062FF">
        <w:rPr>
          <w:lang w:val="en-US"/>
        </w:rPr>
        <w:t>ly used</w:t>
      </w:r>
      <w:r w:rsidR="00C42C19" w:rsidRPr="009062FF">
        <w:rPr>
          <w:lang w:val="en-US"/>
        </w:rPr>
        <w:t xml:space="preserve"> mode</w:t>
      </w:r>
      <w:r w:rsidR="00800323" w:rsidRPr="009062FF">
        <w:rPr>
          <w:lang w:val="en-US"/>
        </w:rPr>
        <w:t>s</w:t>
      </w:r>
      <w:r>
        <w:rPr>
          <w:lang w:val="en-US"/>
        </w:rPr>
        <w:t xml:space="preserve"> in fluoroscopy and cinégraphy</w:t>
      </w:r>
      <w:r w:rsidR="00C42C19" w:rsidRPr="009062FF">
        <w:rPr>
          <w:lang w:val="en-US"/>
        </w:rPr>
        <w:t>.</w:t>
      </w:r>
    </w:p>
    <w:p w14:paraId="101BB3CF" w14:textId="4888DFA2" w:rsidR="00C42C19" w:rsidRPr="009062FF" w:rsidRDefault="00C42C19" w:rsidP="0067612D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Study the </w:t>
      </w:r>
      <w:r w:rsidR="0067612D">
        <w:rPr>
          <w:lang w:val="en-US"/>
        </w:rPr>
        <w:t>viewing</w:t>
      </w:r>
      <w:r w:rsidR="00800323" w:rsidRPr="009062FF">
        <w:rPr>
          <w:lang w:val="en-US"/>
        </w:rPr>
        <w:t xml:space="preserve"> </w:t>
      </w:r>
      <w:r w:rsidRPr="009062FF">
        <w:rPr>
          <w:lang w:val="en-US"/>
        </w:rPr>
        <w:t xml:space="preserve">conditions at the </w:t>
      </w:r>
      <w:r w:rsidR="0067612D">
        <w:rPr>
          <w:lang w:val="en-US"/>
        </w:rPr>
        <w:t>level</w:t>
      </w:r>
      <w:r w:rsidRPr="009062FF">
        <w:rPr>
          <w:lang w:val="en-US"/>
        </w:rPr>
        <w:t xml:space="preserve"> of the monitor </w:t>
      </w:r>
      <w:r w:rsidR="00800323" w:rsidRPr="009062FF">
        <w:rPr>
          <w:lang w:val="en-US"/>
        </w:rPr>
        <w:t xml:space="preserve">where the </w:t>
      </w:r>
      <w:r w:rsidRPr="009062FF">
        <w:rPr>
          <w:lang w:val="en-US"/>
        </w:rPr>
        <w:t>read</w:t>
      </w:r>
      <w:r w:rsidR="005F35FD">
        <w:rPr>
          <w:lang w:val="en-US"/>
        </w:rPr>
        <w:t>-</w:t>
      </w:r>
      <w:r w:rsidRPr="009062FF">
        <w:rPr>
          <w:lang w:val="en-US"/>
        </w:rPr>
        <w:t>out</w:t>
      </w:r>
      <w:r w:rsidR="00800323" w:rsidRPr="009062FF">
        <w:rPr>
          <w:lang w:val="en-US"/>
        </w:rPr>
        <w:t xml:space="preserve"> occurs</w:t>
      </w:r>
      <w:r w:rsidRPr="009062FF">
        <w:rPr>
          <w:lang w:val="en-US"/>
        </w:rPr>
        <w:t>. Read out in clinical circumstances.</w:t>
      </w:r>
    </w:p>
    <w:p w14:paraId="11CDD329" w14:textId="77777777" w:rsidR="00C42C19" w:rsidRPr="009062FF" w:rsidRDefault="00C42C19" w:rsidP="0067612D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Measure the low and high contrast resolution</w:t>
      </w:r>
      <w:r w:rsidR="0067612D">
        <w:rPr>
          <w:lang w:val="en-US"/>
        </w:rPr>
        <w:t>.</w:t>
      </w:r>
    </w:p>
    <w:p w14:paraId="202A7FE6" w14:textId="77777777" w:rsidR="00735B97" w:rsidRPr="009062FF" w:rsidRDefault="00735B97" w:rsidP="00735B97">
      <w:pPr>
        <w:ind w:left="1440"/>
        <w:jc w:val="both"/>
        <w:rPr>
          <w:lang w:val="en-US"/>
        </w:rPr>
      </w:pPr>
    </w:p>
    <w:p w14:paraId="19795048" w14:textId="77777777" w:rsidR="00735B97" w:rsidRPr="009062FF" w:rsidRDefault="00D55A30" w:rsidP="00735B97">
      <w:pPr>
        <w:ind w:left="1440"/>
        <w:jc w:val="both"/>
        <w:rPr>
          <w:lang w:val="en-US"/>
        </w:rPr>
      </w:pPr>
      <w:r w:rsidRPr="009062FF">
        <w:rPr>
          <w:lang w:val="en-US"/>
        </w:rPr>
        <w:t>.</w:t>
      </w:r>
      <w:r w:rsidRPr="009062FF" w:rsidDel="00D55A30">
        <w:rPr>
          <w:lang w:val="en-US"/>
        </w:rPr>
        <w:t xml:space="preserve"> </w:t>
      </w:r>
      <w:r w:rsidR="00735B97"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</w:p>
    <w:p w14:paraId="5E0996B2" w14:textId="77777777" w:rsidR="00C42C19" w:rsidRPr="009062FF" w:rsidRDefault="00C42C19" w:rsidP="0067612D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Compare with the </w:t>
      </w:r>
      <w:r w:rsidR="0067612D">
        <w:rPr>
          <w:lang w:val="en-US"/>
        </w:rPr>
        <w:t>limits</w:t>
      </w:r>
      <w:r w:rsidRPr="009062FF">
        <w:rPr>
          <w:lang w:val="en-US"/>
        </w:rPr>
        <w:t xml:space="preserve"> (low contrast)</w:t>
      </w:r>
      <w:r w:rsidR="0067612D">
        <w:rPr>
          <w:lang w:val="en-US"/>
        </w:rPr>
        <w:t>.</w:t>
      </w:r>
    </w:p>
    <w:p w14:paraId="30E721E0" w14:textId="5D751857" w:rsidR="00C42C19" w:rsidRPr="009062FF" w:rsidRDefault="00800323" w:rsidP="0067612D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For high </w:t>
      </w:r>
      <w:r w:rsidR="0067612D" w:rsidRPr="009062FF">
        <w:rPr>
          <w:lang w:val="en-US"/>
        </w:rPr>
        <w:t xml:space="preserve">contrast </w:t>
      </w:r>
      <w:r w:rsidRPr="009062FF">
        <w:rPr>
          <w:lang w:val="en-US"/>
        </w:rPr>
        <w:t>resolution</w:t>
      </w:r>
      <w:r w:rsidR="005F35FD">
        <w:rPr>
          <w:lang w:val="en-US"/>
        </w:rPr>
        <w:t>, the results are</w:t>
      </w:r>
      <w:r w:rsidRPr="009062FF">
        <w:rPr>
          <w:lang w:val="en-US"/>
        </w:rPr>
        <w:t xml:space="preserve"> c</w:t>
      </w:r>
      <w:r w:rsidR="00C42C19" w:rsidRPr="009062FF">
        <w:rPr>
          <w:lang w:val="en-US"/>
        </w:rPr>
        <w:t>ompare</w:t>
      </w:r>
      <w:r w:rsidR="005F35FD">
        <w:rPr>
          <w:lang w:val="en-US"/>
        </w:rPr>
        <w:t>d</w:t>
      </w:r>
      <w:r w:rsidR="00C42C19" w:rsidRPr="009062FF">
        <w:rPr>
          <w:lang w:val="en-US"/>
        </w:rPr>
        <w:t xml:space="preserve"> with the results of the image receptor </w:t>
      </w:r>
      <w:r w:rsidRPr="009062FF">
        <w:rPr>
          <w:lang w:val="en-US"/>
        </w:rPr>
        <w:t>resolution</w:t>
      </w:r>
      <w:r w:rsidR="00C42C19" w:rsidRPr="009062FF">
        <w:rPr>
          <w:lang w:val="en-US"/>
        </w:rPr>
        <w:t>.</w:t>
      </w:r>
    </w:p>
    <w:p w14:paraId="2E0B67D7" w14:textId="77777777" w:rsidR="003B09CB" w:rsidRPr="009062FF" w:rsidRDefault="00800323" w:rsidP="00711B11">
      <w:pPr>
        <w:pStyle w:val="Kop2"/>
        <w:numPr>
          <w:ilvl w:val="0"/>
          <w:numId w:val="3"/>
        </w:numPr>
        <w:rPr>
          <w:lang w:val="en-US"/>
        </w:rPr>
      </w:pPr>
      <w:bookmarkStart w:id="134" w:name="_Toc410897409"/>
      <w:bookmarkStart w:id="135" w:name="_Toc250901324"/>
      <w:bookmarkStart w:id="136" w:name="_Toc250902752"/>
      <w:bookmarkStart w:id="137" w:name="_Toc316535978"/>
      <w:bookmarkStart w:id="138" w:name="_Toc316583952"/>
      <w:bookmarkStart w:id="139" w:name="_Toc337766219"/>
      <w:r w:rsidRPr="009062FF">
        <w:rPr>
          <w:lang w:val="en-US"/>
        </w:rPr>
        <w:t>Low contrast resolution of the image receptor</w:t>
      </w:r>
      <w:bookmarkEnd w:id="134"/>
      <w:r w:rsidRPr="009062FF">
        <w:rPr>
          <w:lang w:val="en-US"/>
        </w:rPr>
        <w:t xml:space="preserve"> </w:t>
      </w:r>
      <w:bookmarkEnd w:id="127"/>
      <w:bookmarkEnd w:id="128"/>
      <w:bookmarkEnd w:id="129"/>
      <w:bookmarkEnd w:id="135"/>
      <w:bookmarkEnd w:id="136"/>
      <w:bookmarkEnd w:id="137"/>
      <w:bookmarkEnd w:id="138"/>
      <w:bookmarkEnd w:id="139"/>
    </w:p>
    <w:p w14:paraId="069B784E" w14:textId="77777777" w:rsidR="003B09CB" w:rsidRPr="009062FF" w:rsidRDefault="00893D0B" w:rsidP="00893D0B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202B12">
        <w:rPr>
          <w:u w:val="single"/>
          <w:lang w:val="en-US"/>
        </w:rPr>
        <w:t>Purpose</w:t>
      </w:r>
    </w:p>
    <w:p w14:paraId="1562E99B" w14:textId="77777777" w:rsidR="00800323" w:rsidRPr="009062FF" w:rsidRDefault="00C42C19" w:rsidP="00C42C19">
      <w:pPr>
        <w:tabs>
          <w:tab w:val="left" w:pos="1980"/>
        </w:tabs>
        <w:ind w:left="1440"/>
        <w:rPr>
          <w:lang w:val="en-US"/>
        </w:rPr>
      </w:pPr>
      <w:r w:rsidRPr="009062FF">
        <w:rPr>
          <w:lang w:val="en-US"/>
        </w:rPr>
        <w:t xml:space="preserve">Verification of the contrast resolution of the image receptor under standardized, </w:t>
      </w:r>
      <w:r w:rsidR="00800323" w:rsidRPr="009062FF">
        <w:rPr>
          <w:lang w:val="en-US"/>
        </w:rPr>
        <w:t>scatter free</w:t>
      </w:r>
      <w:r w:rsidRPr="009062FF">
        <w:rPr>
          <w:lang w:val="en-US"/>
        </w:rPr>
        <w:t xml:space="preserve"> </w:t>
      </w:r>
      <w:r w:rsidR="00800323" w:rsidRPr="009062FF">
        <w:rPr>
          <w:lang w:val="en-US"/>
        </w:rPr>
        <w:t>conditions.</w:t>
      </w:r>
    </w:p>
    <w:p w14:paraId="0EA8ABAA" w14:textId="77777777" w:rsidR="00C42C19" w:rsidRDefault="00206213" w:rsidP="00C42C19">
      <w:pPr>
        <w:tabs>
          <w:tab w:val="left" w:pos="1980"/>
        </w:tabs>
        <w:ind w:left="1440"/>
        <w:rPr>
          <w:lang w:val="en-US"/>
        </w:rPr>
      </w:pPr>
      <w:r>
        <w:rPr>
          <w:lang w:val="en-US"/>
        </w:rPr>
        <w:t>These results are compared with the values of the system contrast</w:t>
      </w:r>
      <w:r w:rsidR="00C42C19" w:rsidRPr="009062FF">
        <w:rPr>
          <w:lang w:val="en-US"/>
        </w:rPr>
        <w:t xml:space="preserve"> (section 1</w:t>
      </w:r>
      <w:r>
        <w:rPr>
          <w:lang w:val="en-US"/>
        </w:rPr>
        <w:t>1</w:t>
      </w:r>
      <w:r w:rsidR="00C42C19" w:rsidRPr="009062FF">
        <w:rPr>
          <w:lang w:val="en-US"/>
        </w:rPr>
        <w:t>).</w:t>
      </w:r>
    </w:p>
    <w:p w14:paraId="77CE4FC1" w14:textId="77777777" w:rsidR="00206213" w:rsidRPr="009062FF" w:rsidRDefault="00206213" w:rsidP="00C42C19">
      <w:pPr>
        <w:tabs>
          <w:tab w:val="left" w:pos="1980"/>
        </w:tabs>
        <w:ind w:left="1440"/>
        <w:rPr>
          <w:lang w:val="en-US"/>
        </w:rPr>
      </w:pPr>
      <w:r>
        <w:rPr>
          <w:lang w:val="en-US"/>
        </w:rPr>
        <w:t xml:space="preserve">For mini C-arms, the Cu filtration can be replaced by 5 cm PMMA on top of the test object. </w:t>
      </w:r>
    </w:p>
    <w:p w14:paraId="40D68564" w14:textId="77777777" w:rsidR="003B09CB" w:rsidRPr="009062FF" w:rsidRDefault="003B09CB" w:rsidP="003B09CB">
      <w:pPr>
        <w:tabs>
          <w:tab w:val="left" w:pos="1800"/>
          <w:tab w:val="left" w:pos="1980"/>
        </w:tabs>
        <w:ind w:left="1980"/>
        <w:rPr>
          <w:lang w:val="en-US"/>
        </w:rPr>
      </w:pPr>
    </w:p>
    <w:p w14:paraId="00C824EC" w14:textId="77777777" w:rsidR="003B09CB" w:rsidRPr="009062FF" w:rsidRDefault="003B09CB" w:rsidP="003B09CB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193D322D" w14:textId="77777777" w:rsidR="003B09CB" w:rsidRPr="009062FF" w:rsidRDefault="003B09CB" w:rsidP="003B09CB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40E102E7" w14:textId="77777777" w:rsidTr="0090633C">
        <w:tc>
          <w:tcPr>
            <w:tcW w:w="1870" w:type="dxa"/>
            <w:shd w:val="clear" w:color="auto" w:fill="C0C0C0"/>
          </w:tcPr>
          <w:p w14:paraId="5BBAA3EA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222F3CDC" w14:textId="77777777" w:rsidR="00C42C19" w:rsidRPr="009062FF" w:rsidRDefault="00800323" w:rsidP="00C42C1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Copper</w:t>
            </w:r>
            <w:r w:rsidR="00C42C19" w:rsidRPr="009062FF">
              <w:rPr>
                <w:lang w:val="en-US"/>
              </w:rPr>
              <w:t xml:space="preserve"> filt</w:t>
            </w:r>
            <w:r w:rsidR="00206213">
              <w:rPr>
                <w:lang w:val="en-US"/>
              </w:rPr>
              <w:t>ration</w:t>
            </w:r>
            <w:r w:rsidR="00C42C19" w:rsidRPr="009062FF">
              <w:rPr>
                <w:lang w:val="en-US"/>
              </w:rPr>
              <w:t xml:space="preserve"> according to </w:t>
            </w:r>
            <w:r w:rsidR="00206213">
              <w:rPr>
                <w:lang w:val="en-US"/>
              </w:rPr>
              <w:t xml:space="preserve">the </w:t>
            </w:r>
            <w:r w:rsidR="00C42C19" w:rsidRPr="009062FF">
              <w:rPr>
                <w:lang w:val="en-US"/>
              </w:rPr>
              <w:t>manual of the test object</w:t>
            </w:r>
            <w:r w:rsidR="00206213">
              <w:rPr>
                <w:lang w:val="en-US"/>
              </w:rPr>
              <w:t>.</w:t>
            </w:r>
          </w:p>
          <w:p w14:paraId="093E94D9" w14:textId="77777777" w:rsidR="0090633C" w:rsidRPr="009062FF" w:rsidRDefault="00C42C19" w:rsidP="0038672F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TOR</w:t>
            </w:r>
            <w:r w:rsidR="0038672F">
              <w:rPr>
                <w:lang w:val="en-US"/>
              </w:rPr>
              <w:t xml:space="preserve"> 18</w:t>
            </w:r>
            <w:r w:rsidRPr="009062FF">
              <w:rPr>
                <w:lang w:val="en-US"/>
              </w:rPr>
              <w:t>FG test object or equivalent.</w:t>
            </w:r>
          </w:p>
        </w:tc>
      </w:tr>
      <w:tr w:rsidR="0090633C" w:rsidRPr="00672602" w14:paraId="26F8E9B4" w14:textId="77777777" w:rsidTr="0090633C">
        <w:tc>
          <w:tcPr>
            <w:tcW w:w="1870" w:type="dxa"/>
            <w:shd w:val="clear" w:color="auto" w:fill="C0C0C0"/>
          </w:tcPr>
          <w:p w14:paraId="133928FE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12E66048" w14:textId="77777777" w:rsidR="00C42C19" w:rsidRPr="009062FF" w:rsidRDefault="00C42C19" w:rsidP="00206213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The test is performed in </w:t>
            </w:r>
            <w:r w:rsidR="00206213" w:rsidRPr="009062FF">
              <w:rPr>
                <w:lang w:val="en-US"/>
              </w:rPr>
              <w:t xml:space="preserve">fluoroscopy </w:t>
            </w:r>
            <w:r w:rsidRPr="009062FF">
              <w:rPr>
                <w:lang w:val="en-US"/>
              </w:rPr>
              <w:t xml:space="preserve">and </w:t>
            </w:r>
            <w:r w:rsidR="00206213">
              <w:rPr>
                <w:lang w:val="en-US"/>
              </w:rPr>
              <w:t>cinégraphy</w:t>
            </w:r>
            <w:r w:rsidR="00206213" w:rsidRPr="009062FF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mode.</w:t>
            </w:r>
          </w:p>
          <w:p w14:paraId="2B0872FD" w14:textId="1ADCE1FE" w:rsidR="00C42C19" w:rsidRPr="009062FF" w:rsidRDefault="005F35FD" w:rsidP="00206213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The tube voltage should</w:t>
            </w:r>
            <w:r w:rsidR="00800323" w:rsidRPr="009062FF">
              <w:rPr>
                <w:lang w:val="en-US"/>
              </w:rPr>
              <w:t xml:space="preserve"> </w:t>
            </w:r>
            <w:r w:rsidR="00C42C19" w:rsidRPr="009062FF">
              <w:rPr>
                <w:lang w:val="en-US"/>
              </w:rPr>
              <w:t xml:space="preserve">(if possible) </w:t>
            </w:r>
            <w:r>
              <w:rPr>
                <w:lang w:val="en-US"/>
              </w:rPr>
              <w:t xml:space="preserve">be </w:t>
            </w:r>
            <w:r w:rsidR="00C42C19" w:rsidRPr="009062FF">
              <w:rPr>
                <w:lang w:val="en-US"/>
              </w:rPr>
              <w:t>between 70 and 80 kV</w:t>
            </w:r>
            <w:r w:rsidR="00800323" w:rsidRPr="009062FF">
              <w:rPr>
                <w:lang w:val="en-US"/>
              </w:rPr>
              <w:t xml:space="preserve"> </w:t>
            </w:r>
            <w:r>
              <w:rPr>
                <w:lang w:val="en-US"/>
              </w:rPr>
              <w:t>(</w:t>
            </w:r>
            <w:r w:rsidR="00800323" w:rsidRPr="009062FF">
              <w:rPr>
                <w:lang w:val="en-US"/>
              </w:rPr>
              <w:t>according</w:t>
            </w:r>
            <w:r w:rsidR="00C42C19" w:rsidRPr="009062FF">
              <w:rPr>
                <w:lang w:val="en-US"/>
              </w:rPr>
              <w:t xml:space="preserve"> </w:t>
            </w:r>
            <w:r w:rsidR="00206213">
              <w:rPr>
                <w:lang w:val="en-US"/>
              </w:rPr>
              <w:t>to the manual</w:t>
            </w:r>
            <w:r w:rsidR="00C42C19" w:rsidRPr="009062FF">
              <w:rPr>
                <w:lang w:val="en-US"/>
              </w:rPr>
              <w:t xml:space="preserve"> of the test object</w:t>
            </w:r>
            <w:r>
              <w:rPr>
                <w:lang w:val="en-US"/>
              </w:rPr>
              <w:t>)</w:t>
            </w:r>
            <w:r w:rsidR="00C42C19" w:rsidRPr="009062FF">
              <w:rPr>
                <w:lang w:val="en-US"/>
              </w:rPr>
              <w:t xml:space="preserve">. </w:t>
            </w:r>
            <w:r w:rsidR="00206213">
              <w:rPr>
                <w:lang w:val="en-US"/>
              </w:rPr>
              <w:t xml:space="preserve">If this is not possible, the test can be done </w:t>
            </w:r>
            <w:r>
              <w:rPr>
                <w:lang w:val="en-US"/>
              </w:rPr>
              <w:t>with another program but this will require to recalculate the limiting values of the contrast threshold.</w:t>
            </w:r>
          </w:p>
          <w:p w14:paraId="7E301CA9" w14:textId="77777777" w:rsidR="00C42C19" w:rsidRPr="009062FF" w:rsidRDefault="00C42C19" w:rsidP="00206213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lastRenderedPageBreak/>
              <w:t xml:space="preserve">The test object is placed on the image receptor; the Cu </w:t>
            </w:r>
            <w:r w:rsidR="00206213">
              <w:rPr>
                <w:lang w:val="en-US"/>
              </w:rPr>
              <w:t xml:space="preserve">filtration </w:t>
            </w:r>
            <w:r w:rsidRPr="009062FF">
              <w:rPr>
                <w:lang w:val="en-US"/>
              </w:rPr>
              <w:t>is attached to the tube (</w:t>
            </w:r>
            <w:r w:rsidR="00CA5534" w:rsidRPr="009062FF">
              <w:rPr>
                <w:lang w:val="en-US"/>
              </w:rPr>
              <w:t>scatter</w:t>
            </w:r>
            <w:r w:rsidR="00206213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free condition</w:t>
            </w:r>
            <w:r w:rsidR="00CA5534" w:rsidRPr="009062FF">
              <w:rPr>
                <w:lang w:val="en-US"/>
              </w:rPr>
              <w:t>s</w:t>
            </w:r>
            <w:r w:rsidRPr="009062FF">
              <w:rPr>
                <w:lang w:val="en-US"/>
              </w:rPr>
              <w:t xml:space="preserve"> at the level of the image receptor).</w:t>
            </w:r>
          </w:p>
          <w:p w14:paraId="16C88DE9" w14:textId="77777777" w:rsidR="0090633C" w:rsidRPr="009062FF" w:rsidRDefault="00CA5534" w:rsidP="00206213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Imaging is done with automatic </w:t>
            </w:r>
            <w:r w:rsidR="00206213">
              <w:rPr>
                <w:lang w:val="en-US"/>
              </w:rPr>
              <w:t>exposure</w:t>
            </w:r>
            <w:r w:rsidRPr="009062FF">
              <w:rPr>
                <w:lang w:val="en-US"/>
              </w:rPr>
              <w:t>.</w:t>
            </w:r>
          </w:p>
        </w:tc>
      </w:tr>
      <w:tr w:rsidR="0090633C" w:rsidRPr="00672602" w14:paraId="5C214073" w14:textId="77777777" w:rsidTr="0090633C">
        <w:tc>
          <w:tcPr>
            <w:tcW w:w="1870" w:type="dxa"/>
            <w:shd w:val="clear" w:color="auto" w:fill="C0C0C0"/>
          </w:tcPr>
          <w:p w14:paraId="362A71DD" w14:textId="77777777" w:rsidR="0090633C" w:rsidRPr="00246BCA" w:rsidRDefault="0090633C" w:rsidP="00AF3D1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lastRenderedPageBreak/>
              <w:t xml:space="preserve">Acceptability </w:t>
            </w:r>
            <w:r w:rsidR="00AF3D1B" w:rsidRPr="00246BCA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155EEC1A" w14:textId="77777777" w:rsidR="00C42C19" w:rsidRPr="009062FF" w:rsidRDefault="00206213" w:rsidP="00206213">
            <w:pPr>
              <w:tabs>
                <w:tab w:val="left" w:pos="1980"/>
              </w:tabs>
              <w:rPr>
                <w:lang w:val="en-US"/>
              </w:rPr>
            </w:pPr>
            <w:r>
              <w:rPr>
                <w:lang w:val="en-US"/>
              </w:rPr>
              <w:t>Fluoroscopy:</w:t>
            </w:r>
            <w:r w:rsidR="00C42C19" w:rsidRPr="009062FF">
              <w:rPr>
                <w:lang w:val="en-US"/>
              </w:rPr>
              <w:t xml:space="preserve"> the low contrast resolution should be better than 4</w:t>
            </w:r>
            <w:r>
              <w:rPr>
                <w:lang w:val="en-US"/>
              </w:rPr>
              <w:t xml:space="preserve"> </w:t>
            </w:r>
            <w:r w:rsidR="00C42C19" w:rsidRPr="009062FF">
              <w:rPr>
                <w:lang w:val="en-US"/>
              </w:rPr>
              <w:t xml:space="preserve">% (8 contrast objects in TOR </w:t>
            </w:r>
            <w:r w:rsidR="0038672F">
              <w:rPr>
                <w:lang w:val="en-US"/>
              </w:rPr>
              <w:t>18</w:t>
            </w:r>
            <w:r w:rsidR="00C42C19" w:rsidRPr="009062FF">
              <w:rPr>
                <w:lang w:val="en-US"/>
              </w:rPr>
              <w:t>FG phantom)</w:t>
            </w:r>
            <w:r>
              <w:rPr>
                <w:lang w:val="en-US"/>
              </w:rPr>
              <w:t>.</w:t>
            </w:r>
          </w:p>
          <w:p w14:paraId="7594597D" w14:textId="26D67D14" w:rsidR="00C42C19" w:rsidRPr="009062FF" w:rsidRDefault="00206213" w:rsidP="00206213">
            <w:pPr>
              <w:tabs>
                <w:tab w:val="left" w:pos="1980"/>
              </w:tabs>
              <w:rPr>
                <w:lang w:val="en-US"/>
              </w:rPr>
            </w:pPr>
            <w:r>
              <w:rPr>
                <w:lang w:val="en-US"/>
              </w:rPr>
              <w:t>Cinégraphy:</w:t>
            </w:r>
            <w:r w:rsidR="006B5F07" w:rsidRPr="009062FF">
              <w:rPr>
                <w:lang w:val="en-US"/>
              </w:rPr>
              <w:t xml:space="preserve"> </w:t>
            </w:r>
            <w:r w:rsidR="00C42C19" w:rsidRPr="009062FF">
              <w:rPr>
                <w:lang w:val="en-US"/>
              </w:rPr>
              <w:t xml:space="preserve">the </w:t>
            </w:r>
            <w:r w:rsidR="006B5F07" w:rsidRPr="009062FF">
              <w:rPr>
                <w:lang w:val="en-US"/>
              </w:rPr>
              <w:t xml:space="preserve">low </w:t>
            </w:r>
            <w:r w:rsidR="00C42C19" w:rsidRPr="009062FF">
              <w:rPr>
                <w:lang w:val="en-US"/>
              </w:rPr>
              <w:t>contrast resolution should be better than 2.70</w:t>
            </w:r>
            <w:r>
              <w:rPr>
                <w:lang w:val="en-US"/>
              </w:rPr>
              <w:t xml:space="preserve"> </w:t>
            </w:r>
            <w:r w:rsidR="00C42C19" w:rsidRPr="009062FF">
              <w:rPr>
                <w:lang w:val="en-US"/>
              </w:rPr>
              <w:t>% (10 objects in contrast phantom TOR)</w:t>
            </w:r>
            <w:r w:rsidR="005F35FD">
              <w:rPr>
                <w:lang w:val="en-US"/>
              </w:rPr>
              <w:t>.</w:t>
            </w:r>
          </w:p>
          <w:p w14:paraId="573A0B84" w14:textId="5677725E" w:rsidR="00C42C19" w:rsidRPr="009062FF" w:rsidRDefault="005F35FD" w:rsidP="00206213">
            <w:pPr>
              <w:tabs>
                <w:tab w:val="left" w:pos="1980"/>
              </w:tabs>
              <w:rPr>
                <w:lang w:val="en-US"/>
              </w:rPr>
            </w:pPr>
            <w:r>
              <w:rPr>
                <w:lang w:val="en-US"/>
              </w:rPr>
              <w:t xml:space="preserve">If the low </w:t>
            </w:r>
            <w:r w:rsidR="00C42C19" w:rsidRPr="009062FF">
              <w:rPr>
                <w:lang w:val="en-US"/>
              </w:rPr>
              <w:t xml:space="preserve">contrast resolution of the image receptor deviates significantly from the </w:t>
            </w:r>
            <w:r>
              <w:rPr>
                <w:lang w:val="en-US"/>
              </w:rPr>
              <w:t xml:space="preserve">low </w:t>
            </w:r>
            <w:r w:rsidR="00C42C19" w:rsidRPr="009062FF">
              <w:rPr>
                <w:lang w:val="en-US"/>
              </w:rPr>
              <w:t xml:space="preserve">contrast </w:t>
            </w:r>
            <w:r>
              <w:rPr>
                <w:lang w:val="en-US"/>
              </w:rPr>
              <w:t xml:space="preserve">resolution of the </w:t>
            </w:r>
            <w:r w:rsidR="00C42C19" w:rsidRPr="009062FF">
              <w:rPr>
                <w:lang w:val="en-US"/>
              </w:rPr>
              <w:t>system, this must be examined.</w:t>
            </w:r>
          </w:p>
          <w:p w14:paraId="68D8B193" w14:textId="77777777" w:rsidR="0090633C" w:rsidRPr="009062FF" w:rsidRDefault="00C42C19" w:rsidP="00206213">
            <w:pPr>
              <w:tabs>
                <w:tab w:val="left" w:pos="1980"/>
              </w:tabs>
              <w:rPr>
                <w:lang w:val="en-US"/>
              </w:rPr>
            </w:pPr>
            <w:r w:rsidRPr="009062FF">
              <w:rPr>
                <w:lang w:val="en-US"/>
              </w:rPr>
              <w:t xml:space="preserve">These values assume no table between tube and image receptor, but will also be </w:t>
            </w:r>
            <w:r w:rsidR="006B5F07" w:rsidRPr="009062FF">
              <w:rPr>
                <w:lang w:val="en-US"/>
              </w:rPr>
              <w:t>applicable</w:t>
            </w:r>
            <w:r w:rsidRPr="009062FF">
              <w:rPr>
                <w:lang w:val="en-US"/>
              </w:rPr>
              <w:t xml:space="preserve"> in a tube </w:t>
            </w:r>
            <w:r w:rsidR="006B5F07" w:rsidRPr="009062FF">
              <w:rPr>
                <w:lang w:val="en-US"/>
              </w:rPr>
              <w:t>under fixed table configuration</w:t>
            </w:r>
            <w:r w:rsidR="0090633C" w:rsidRPr="009062FF">
              <w:rPr>
                <w:lang w:val="en-US"/>
              </w:rPr>
              <w:t>.</w:t>
            </w:r>
          </w:p>
        </w:tc>
      </w:tr>
    </w:tbl>
    <w:p w14:paraId="02B252C6" w14:textId="77777777" w:rsidR="003B09CB" w:rsidRPr="009062FF" w:rsidRDefault="003B09CB" w:rsidP="00D805E2">
      <w:pPr>
        <w:tabs>
          <w:tab w:val="left" w:pos="1800"/>
        </w:tabs>
        <w:rPr>
          <w:lang w:val="en-US"/>
        </w:rPr>
      </w:pPr>
    </w:p>
    <w:p w14:paraId="0E1E24FD" w14:textId="77777777" w:rsidR="00136BFA" w:rsidRPr="009062FF" w:rsidRDefault="003B09CB" w:rsidP="00D805E2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357DB416" w14:textId="77777777" w:rsidR="00C42C19" w:rsidRPr="009062FF" w:rsidRDefault="00C42C19" w:rsidP="00BC2677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The test object is placed on the image receptor; the C</w:t>
      </w:r>
      <w:r w:rsidR="00301F8C">
        <w:rPr>
          <w:lang w:val="en-US"/>
        </w:rPr>
        <w:t>u-filtration</w:t>
      </w:r>
      <w:r w:rsidRPr="009062FF">
        <w:rPr>
          <w:lang w:val="en-US"/>
        </w:rPr>
        <w:t xml:space="preserve"> is attached to the tube (</w:t>
      </w:r>
      <w:r w:rsidR="00301F8C">
        <w:rPr>
          <w:lang w:val="en-US"/>
        </w:rPr>
        <w:t xml:space="preserve">scatter </w:t>
      </w:r>
      <w:r w:rsidR="006B5F07" w:rsidRPr="009062FF">
        <w:rPr>
          <w:lang w:val="en-US"/>
        </w:rPr>
        <w:t>free</w:t>
      </w:r>
      <w:r w:rsidRPr="009062FF">
        <w:rPr>
          <w:lang w:val="en-US"/>
        </w:rPr>
        <w:t xml:space="preserve"> condition</w:t>
      </w:r>
      <w:r w:rsidR="006B5F07" w:rsidRPr="009062FF">
        <w:rPr>
          <w:lang w:val="en-US"/>
        </w:rPr>
        <w:t>s</w:t>
      </w:r>
      <w:r w:rsidRPr="009062FF">
        <w:rPr>
          <w:lang w:val="en-US"/>
        </w:rPr>
        <w:t xml:space="preserve"> at the level of the image receptor). </w:t>
      </w:r>
      <w:r w:rsidR="00301F8C">
        <w:rPr>
          <w:lang w:val="en-US"/>
        </w:rPr>
        <w:t>The test is</w:t>
      </w:r>
      <w:r w:rsidRPr="009062FF">
        <w:rPr>
          <w:lang w:val="en-US"/>
        </w:rPr>
        <w:t xml:space="preserve"> </w:t>
      </w:r>
      <w:r w:rsidR="00301F8C" w:rsidRPr="009062FF">
        <w:rPr>
          <w:lang w:val="en-US"/>
        </w:rPr>
        <w:t xml:space="preserve">preferably </w:t>
      </w:r>
      <w:r w:rsidRPr="009062FF">
        <w:rPr>
          <w:lang w:val="en-US"/>
        </w:rPr>
        <w:t>done without a table in the b</w:t>
      </w:r>
      <w:r w:rsidR="006B5F07" w:rsidRPr="009062FF">
        <w:rPr>
          <w:lang w:val="en-US"/>
        </w:rPr>
        <w:t>eam</w:t>
      </w:r>
      <w:r w:rsidRPr="009062FF">
        <w:rPr>
          <w:lang w:val="en-US"/>
        </w:rPr>
        <w:t>. Consecutive annual test</w:t>
      </w:r>
      <w:r w:rsidR="00301F8C">
        <w:rPr>
          <w:lang w:val="en-US"/>
        </w:rPr>
        <w:t>s</w:t>
      </w:r>
      <w:r w:rsidRPr="009062FF">
        <w:rPr>
          <w:lang w:val="en-US"/>
        </w:rPr>
        <w:t xml:space="preserve"> should be done with the same setup.</w:t>
      </w:r>
    </w:p>
    <w:p w14:paraId="327286FC" w14:textId="77777777" w:rsidR="00C42C19" w:rsidRPr="009062FF" w:rsidRDefault="00C42C19" w:rsidP="00BC2677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The tube voltage should typically be between 70 and 80 kV, cf. manual of the test object.</w:t>
      </w:r>
    </w:p>
    <w:p w14:paraId="6EB146F6" w14:textId="77777777" w:rsidR="00C42C19" w:rsidRPr="009062FF" w:rsidRDefault="00C42C19" w:rsidP="00BC2677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The measurement is performed for the </w:t>
      </w:r>
      <w:r w:rsidR="00301F8C">
        <w:rPr>
          <w:lang w:val="en-US"/>
        </w:rPr>
        <w:t>most common fluoroscopy and cinégraphy</w:t>
      </w:r>
      <w:r w:rsidRPr="009062FF">
        <w:rPr>
          <w:lang w:val="en-US"/>
        </w:rPr>
        <w:t xml:space="preserve"> modes.</w:t>
      </w:r>
    </w:p>
    <w:p w14:paraId="21FC4E45" w14:textId="3F6B5857" w:rsidR="006B5F07" w:rsidRDefault="006B5F07" w:rsidP="00BC2677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Study the viewing conditions at the </w:t>
      </w:r>
      <w:r w:rsidR="00301F8C">
        <w:rPr>
          <w:lang w:val="en-US"/>
        </w:rPr>
        <w:t>level</w:t>
      </w:r>
      <w:r w:rsidRPr="009062FF">
        <w:rPr>
          <w:lang w:val="en-US"/>
        </w:rPr>
        <w:t xml:space="preserve"> of the monitor where the read</w:t>
      </w:r>
      <w:r w:rsidR="005F35FD">
        <w:rPr>
          <w:lang w:val="en-US"/>
        </w:rPr>
        <w:t>-</w:t>
      </w:r>
      <w:r w:rsidRPr="009062FF">
        <w:rPr>
          <w:lang w:val="en-US"/>
        </w:rPr>
        <w:t>out occurs. Read out in clinical circumstances.</w:t>
      </w:r>
    </w:p>
    <w:p w14:paraId="67536D21" w14:textId="77777777" w:rsidR="00301F8C" w:rsidRPr="009062FF" w:rsidRDefault="00301F8C" w:rsidP="00301F8C">
      <w:pPr>
        <w:ind w:left="1980"/>
        <w:rPr>
          <w:lang w:val="en-US"/>
        </w:rPr>
      </w:pPr>
    </w:p>
    <w:p w14:paraId="068E7072" w14:textId="77777777" w:rsidR="00136BFA" w:rsidRPr="009062FF" w:rsidRDefault="00735B97">
      <w:pPr>
        <w:ind w:left="1620"/>
        <w:jc w:val="both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  <w:r w:rsidR="00DC5D81" w:rsidRPr="009062FF">
        <w:rPr>
          <w:u w:val="single"/>
          <w:lang w:val="en-US"/>
        </w:rPr>
        <w:t xml:space="preserve"> </w:t>
      </w:r>
    </w:p>
    <w:p w14:paraId="217C76A5" w14:textId="77777777" w:rsidR="00C42C19" w:rsidRPr="009062FF" w:rsidRDefault="00C42C19" w:rsidP="00BC2677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Compare with the </w:t>
      </w:r>
      <w:r w:rsidR="00301F8C">
        <w:rPr>
          <w:lang w:val="en-US"/>
        </w:rPr>
        <w:t>limits</w:t>
      </w:r>
      <w:r w:rsidRPr="009062FF">
        <w:rPr>
          <w:lang w:val="en-US"/>
        </w:rPr>
        <w:t>.</w:t>
      </w:r>
    </w:p>
    <w:p w14:paraId="3EE05861" w14:textId="77777777" w:rsidR="00D805E2" w:rsidRPr="009062FF" w:rsidRDefault="00C42C19" w:rsidP="00D805E2">
      <w:pPr>
        <w:pStyle w:val="Kop2"/>
        <w:numPr>
          <w:ilvl w:val="0"/>
          <w:numId w:val="3"/>
        </w:numPr>
        <w:rPr>
          <w:lang w:val="en-US"/>
        </w:rPr>
      </w:pPr>
      <w:bookmarkStart w:id="140" w:name="_Toc316583953"/>
      <w:bookmarkStart w:id="141" w:name="_Toc337766220"/>
      <w:bookmarkStart w:id="142" w:name="_Toc410897410"/>
      <w:r w:rsidRPr="009062FF">
        <w:rPr>
          <w:lang w:val="en-US"/>
        </w:rPr>
        <w:t>High contrast resolution of the image receptor</w:t>
      </w:r>
      <w:bookmarkEnd w:id="140"/>
      <w:bookmarkEnd w:id="141"/>
      <w:bookmarkEnd w:id="142"/>
    </w:p>
    <w:p w14:paraId="3FAB632B" w14:textId="77777777" w:rsidR="00F71C7A" w:rsidRPr="009062FF" w:rsidRDefault="00893D0B" w:rsidP="00893D0B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8C24BD" w:rsidRPr="009062FF">
        <w:rPr>
          <w:u w:val="single"/>
          <w:lang w:val="en-US"/>
        </w:rPr>
        <w:t>Purpose of the measurement</w:t>
      </w:r>
    </w:p>
    <w:p w14:paraId="2D0851F9" w14:textId="7D43E3EC" w:rsidR="00D22959" w:rsidRDefault="00C42C19" w:rsidP="00F71C7A">
      <w:pPr>
        <w:tabs>
          <w:tab w:val="left" w:pos="1980"/>
        </w:tabs>
        <w:ind w:left="1440"/>
        <w:rPr>
          <w:lang w:val="en-US"/>
        </w:rPr>
      </w:pPr>
      <w:r w:rsidRPr="009062FF">
        <w:rPr>
          <w:lang w:val="en-US"/>
        </w:rPr>
        <w:t>Verification of the intrinsic spatial resolution of the image receptor</w:t>
      </w:r>
      <w:r w:rsidR="006B5F07" w:rsidRPr="009062FF">
        <w:rPr>
          <w:lang w:val="en-US"/>
        </w:rPr>
        <w:t xml:space="preserve"> at </w:t>
      </w:r>
      <w:r w:rsidRPr="009062FF">
        <w:rPr>
          <w:lang w:val="en-US"/>
        </w:rPr>
        <w:t xml:space="preserve">a </w:t>
      </w:r>
      <w:r w:rsidR="006B5F07" w:rsidRPr="009062FF">
        <w:rPr>
          <w:lang w:val="en-US"/>
        </w:rPr>
        <w:t>central point.</w:t>
      </w:r>
      <w:r w:rsidRPr="009062FF">
        <w:rPr>
          <w:lang w:val="en-US"/>
        </w:rPr>
        <w:t xml:space="preserve"> </w:t>
      </w:r>
      <w:r w:rsidR="006B5F07" w:rsidRPr="009062FF">
        <w:rPr>
          <w:lang w:val="en-US"/>
        </w:rPr>
        <w:t>I</w:t>
      </w:r>
      <w:r w:rsidRPr="009062FF">
        <w:rPr>
          <w:lang w:val="en-US"/>
        </w:rPr>
        <w:t xml:space="preserve">n case of doubt, </w:t>
      </w:r>
      <w:r w:rsidR="006B5F07" w:rsidRPr="009062FF">
        <w:rPr>
          <w:lang w:val="en-US"/>
        </w:rPr>
        <w:t xml:space="preserve">also in </w:t>
      </w:r>
      <w:r w:rsidR="005F35FD">
        <w:rPr>
          <w:lang w:val="en-US"/>
        </w:rPr>
        <w:t>peripheral</w:t>
      </w:r>
      <w:r w:rsidR="006B5F07" w:rsidRPr="009062FF">
        <w:rPr>
          <w:lang w:val="en-US"/>
        </w:rPr>
        <w:t xml:space="preserve"> point</w:t>
      </w:r>
      <w:r w:rsidRPr="009062FF">
        <w:rPr>
          <w:lang w:val="en-US"/>
        </w:rPr>
        <w:t xml:space="preserve">s. </w:t>
      </w:r>
    </w:p>
    <w:p w14:paraId="333D7FC5" w14:textId="7C7B0F47" w:rsidR="00C42C19" w:rsidRPr="009062FF" w:rsidRDefault="00D22959" w:rsidP="00F71C7A">
      <w:pPr>
        <w:tabs>
          <w:tab w:val="left" w:pos="1980"/>
        </w:tabs>
        <w:ind w:left="1440"/>
        <w:rPr>
          <w:lang w:val="en-US"/>
        </w:rPr>
      </w:pPr>
      <w:r w:rsidRPr="00D22959">
        <w:rPr>
          <w:lang w:val="en-US"/>
        </w:rPr>
        <w:t>Optional</w:t>
      </w:r>
      <w:r w:rsidR="005F35FD">
        <w:rPr>
          <w:lang w:val="en-US"/>
        </w:rPr>
        <w:t>ly</w:t>
      </w:r>
      <w:r w:rsidR="006B5F07" w:rsidRPr="00D22959">
        <w:rPr>
          <w:lang w:val="en-US"/>
        </w:rPr>
        <w:t>, an expos</w:t>
      </w:r>
      <w:r w:rsidRPr="00D22959">
        <w:rPr>
          <w:lang w:val="en-US"/>
        </w:rPr>
        <w:t>ure</w:t>
      </w:r>
      <w:r w:rsidR="006B5F07" w:rsidRPr="00D22959">
        <w:rPr>
          <w:lang w:val="en-US"/>
        </w:rPr>
        <w:t xml:space="preserve"> is </w:t>
      </w:r>
      <w:r w:rsidR="00C42C19" w:rsidRPr="00D22959">
        <w:rPr>
          <w:lang w:val="en-US"/>
        </w:rPr>
        <w:t xml:space="preserve">made with a mesh phantom to detect </w:t>
      </w:r>
      <w:r w:rsidR="005F35FD">
        <w:rPr>
          <w:lang w:val="en-US"/>
        </w:rPr>
        <w:t xml:space="preserve">localized </w:t>
      </w:r>
      <w:r w:rsidR="00C42C19" w:rsidRPr="00D22959">
        <w:rPr>
          <w:lang w:val="en-US"/>
        </w:rPr>
        <w:t>blur.</w:t>
      </w:r>
    </w:p>
    <w:p w14:paraId="595B78E3" w14:textId="77777777" w:rsidR="00C42C19" w:rsidRPr="009062FF" w:rsidRDefault="00C42C19" w:rsidP="00F71C7A">
      <w:pPr>
        <w:tabs>
          <w:tab w:val="left" w:pos="1980"/>
        </w:tabs>
        <w:ind w:left="1440"/>
        <w:rPr>
          <w:lang w:val="en-US"/>
        </w:rPr>
      </w:pPr>
    </w:p>
    <w:p w14:paraId="253991E1" w14:textId="77777777" w:rsidR="00F71C7A" w:rsidRPr="009062FF" w:rsidRDefault="00F71C7A" w:rsidP="00F71C7A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2C9E306B" w14:textId="77777777" w:rsidR="00F71C7A" w:rsidRPr="009062FF" w:rsidRDefault="00F71C7A" w:rsidP="00F71C7A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6ACCDE2A" w14:textId="77777777" w:rsidTr="0090633C">
        <w:tc>
          <w:tcPr>
            <w:tcW w:w="1870" w:type="dxa"/>
            <w:shd w:val="clear" w:color="auto" w:fill="C0C0C0"/>
          </w:tcPr>
          <w:p w14:paraId="4BB43DE1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5CB6C5BD" w14:textId="161810F9" w:rsidR="0090633C" w:rsidRPr="009062FF" w:rsidRDefault="00C42C19" w:rsidP="006B5F07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TOR 18FG or H</w:t>
            </w:r>
            <w:r w:rsidR="006B5F07" w:rsidRPr="009062FF">
              <w:rPr>
                <w:lang w:val="en-US"/>
              </w:rPr>
              <w:t>uttner line pair test TO object</w:t>
            </w:r>
            <w:r w:rsidR="005F35FD">
              <w:rPr>
                <w:lang w:val="en-US"/>
              </w:rPr>
              <w:t xml:space="preserve"> or other test object with similar patterns</w:t>
            </w:r>
          </w:p>
        </w:tc>
      </w:tr>
      <w:tr w:rsidR="0090633C" w:rsidRPr="00672602" w14:paraId="483524DC" w14:textId="77777777" w:rsidTr="0090633C">
        <w:tc>
          <w:tcPr>
            <w:tcW w:w="1870" w:type="dxa"/>
            <w:shd w:val="clear" w:color="auto" w:fill="C0C0C0"/>
          </w:tcPr>
          <w:p w14:paraId="5073F0C9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0AE92EDB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The test object is placed on the image receptor according to </w:t>
            </w:r>
            <w:r w:rsidR="0038672F">
              <w:rPr>
                <w:lang w:val="en-US"/>
              </w:rPr>
              <w:t>the manual</w:t>
            </w:r>
            <w:r w:rsidRPr="009062FF">
              <w:rPr>
                <w:lang w:val="en-US"/>
              </w:rPr>
              <w:t xml:space="preserve">. The test pattern is placed at an </w:t>
            </w:r>
            <w:commentRangeStart w:id="143"/>
            <w:r w:rsidRPr="009062FF">
              <w:rPr>
                <w:lang w:val="en-US"/>
              </w:rPr>
              <w:t xml:space="preserve">angle of 45 ° </w:t>
            </w:r>
            <w:commentRangeEnd w:id="143"/>
            <w:r w:rsidR="00D22959">
              <w:rPr>
                <w:rStyle w:val="Verwijzingopmerking"/>
              </w:rPr>
              <w:commentReference w:id="143"/>
            </w:r>
            <w:r w:rsidRPr="009062FF">
              <w:rPr>
                <w:lang w:val="en-US"/>
              </w:rPr>
              <w:t>to the pixel rows.</w:t>
            </w:r>
          </w:p>
          <w:p w14:paraId="2EB74740" w14:textId="344FE385" w:rsidR="0090633C" w:rsidRPr="009062FF" w:rsidRDefault="00C42C19" w:rsidP="0038672F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The test is performed in fluoroscopy and cinégra</w:t>
            </w:r>
            <w:r w:rsidR="0038672F">
              <w:rPr>
                <w:lang w:val="en-US"/>
              </w:rPr>
              <w:t xml:space="preserve">phy </w:t>
            </w:r>
            <w:r w:rsidR="006B5F07" w:rsidRPr="009062FF">
              <w:rPr>
                <w:lang w:val="en-US"/>
              </w:rPr>
              <w:t xml:space="preserve">mode </w:t>
            </w:r>
            <w:r w:rsidRPr="009062FF">
              <w:rPr>
                <w:lang w:val="en-US"/>
              </w:rPr>
              <w:t xml:space="preserve">and for the various </w:t>
            </w:r>
            <w:r w:rsidR="0038672F">
              <w:rPr>
                <w:lang w:val="en-US"/>
              </w:rPr>
              <w:t>magnifications</w:t>
            </w:r>
            <w:r w:rsidRPr="009062FF">
              <w:rPr>
                <w:lang w:val="en-US"/>
              </w:rPr>
              <w:t>.</w:t>
            </w:r>
          </w:p>
        </w:tc>
      </w:tr>
      <w:tr w:rsidR="0090633C" w:rsidRPr="00672602" w14:paraId="14E11DB2" w14:textId="77777777" w:rsidTr="0090633C">
        <w:tc>
          <w:tcPr>
            <w:tcW w:w="1870" w:type="dxa"/>
            <w:shd w:val="clear" w:color="auto" w:fill="C0C0C0"/>
          </w:tcPr>
          <w:p w14:paraId="39D3F81E" w14:textId="77777777" w:rsidR="0090633C" w:rsidRPr="00246BCA" w:rsidRDefault="0090633C" w:rsidP="00AF3D1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AF3D1B" w:rsidRPr="00246BCA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13E27BD4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In fluoroscopy mode:</w:t>
            </w:r>
          </w:p>
          <w:p w14:paraId="72B54130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commentRangeStart w:id="144"/>
            <w:r w:rsidRPr="009062FF">
              <w:rPr>
                <w:lang w:val="en-US"/>
              </w:rPr>
              <w:t>Resolution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&gt; 1.0 lp / mm </w:t>
            </w:r>
            <w:r w:rsidR="006B5F07" w:rsidRPr="009062FF">
              <w:rPr>
                <w:lang w:val="en-US"/>
              </w:rPr>
              <w:t xml:space="preserve">for </w:t>
            </w:r>
            <w:r w:rsidRPr="009062FF">
              <w:rPr>
                <w:lang w:val="en-US"/>
              </w:rPr>
              <w:t>&gt; 30 cm field size</w:t>
            </w:r>
            <w:r w:rsidR="00750337" w:rsidRPr="009062FF">
              <w:rPr>
                <w:lang w:val="en-US"/>
              </w:rPr>
              <w:t>s</w:t>
            </w:r>
            <w:r w:rsidRPr="009062FF">
              <w:rPr>
                <w:lang w:val="en-US"/>
              </w:rPr>
              <w:t>.</w:t>
            </w:r>
          </w:p>
          <w:p w14:paraId="2E92D217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lastRenderedPageBreak/>
              <w:t>Resolution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&gt; 1.4 lp / mm </w:t>
            </w:r>
            <w:r w:rsidR="006B5F07" w:rsidRPr="009062FF">
              <w:rPr>
                <w:lang w:val="en-US"/>
              </w:rPr>
              <w:t xml:space="preserve">for </w:t>
            </w:r>
            <w:r w:rsidRPr="009062FF">
              <w:rPr>
                <w:lang w:val="en-US"/>
              </w:rPr>
              <w:t>field size</w:t>
            </w:r>
            <w:r w:rsidR="006B5F07" w:rsidRPr="009062FF">
              <w:rPr>
                <w:lang w:val="en-US"/>
              </w:rPr>
              <w:t>s</w:t>
            </w:r>
            <w:r w:rsidRPr="009062FF">
              <w:rPr>
                <w:lang w:val="en-US"/>
              </w:rPr>
              <w:t xml:space="preserve"> 24</w:t>
            </w:r>
            <w:r w:rsidR="00D22959">
              <w:rPr>
                <w:lang w:val="en-US"/>
              </w:rPr>
              <w:t xml:space="preserve"> – </w:t>
            </w:r>
            <w:r w:rsidRPr="009062FF">
              <w:rPr>
                <w:lang w:val="en-US"/>
              </w:rPr>
              <w:t>30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cm, 30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 included</w:t>
            </w:r>
          </w:p>
          <w:p w14:paraId="51927560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Resolution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&gt; 1.6 lp / mm </w:t>
            </w:r>
            <w:r w:rsidR="00750337" w:rsidRPr="009062FF">
              <w:rPr>
                <w:lang w:val="en-US"/>
              </w:rPr>
              <w:t xml:space="preserve">for </w:t>
            </w:r>
            <w:r w:rsidRPr="009062FF">
              <w:rPr>
                <w:lang w:val="en-US"/>
              </w:rPr>
              <w:t>field size</w:t>
            </w:r>
            <w:r w:rsidR="00750337" w:rsidRPr="009062FF">
              <w:rPr>
                <w:lang w:val="en-US"/>
              </w:rPr>
              <w:t>s</w:t>
            </w:r>
            <w:r w:rsidRPr="009062FF">
              <w:rPr>
                <w:lang w:val="en-US"/>
              </w:rPr>
              <w:t xml:space="preserve"> 18</w:t>
            </w:r>
            <w:r w:rsidR="00D22959">
              <w:rPr>
                <w:lang w:val="en-US"/>
              </w:rPr>
              <w:t xml:space="preserve"> – </w:t>
            </w:r>
            <w:r w:rsidRPr="009062FF">
              <w:rPr>
                <w:lang w:val="en-US"/>
              </w:rPr>
              <w:t>24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cm, 24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 included</w:t>
            </w:r>
          </w:p>
          <w:p w14:paraId="7AADC67A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Resolution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&gt; 1.8 lp / mm for </w:t>
            </w:r>
            <w:r w:rsidR="00750337" w:rsidRPr="009062FF">
              <w:rPr>
                <w:lang w:val="en-US"/>
              </w:rPr>
              <w:t xml:space="preserve">field sizes </w:t>
            </w:r>
            <w:r w:rsidRPr="009062FF">
              <w:rPr>
                <w:lang w:val="en-US"/>
              </w:rPr>
              <w:t>15</w:t>
            </w:r>
            <w:r w:rsidR="00D22959">
              <w:rPr>
                <w:lang w:val="en-US"/>
              </w:rPr>
              <w:t xml:space="preserve"> –</w:t>
            </w:r>
            <w:r w:rsidRPr="009062FF">
              <w:rPr>
                <w:lang w:val="en-US"/>
              </w:rPr>
              <w:t xml:space="preserve"> 18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cm, 18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 included</w:t>
            </w:r>
          </w:p>
          <w:p w14:paraId="77A43805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Resolution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&gt; 2 lp / mm </w:t>
            </w:r>
            <w:r w:rsidR="00750337" w:rsidRPr="009062FF">
              <w:rPr>
                <w:lang w:val="en-US"/>
              </w:rPr>
              <w:t xml:space="preserve">for </w:t>
            </w:r>
            <w:r w:rsidRPr="009062FF">
              <w:rPr>
                <w:lang w:val="en-US"/>
              </w:rPr>
              <w:t>&lt;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15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 field size</w:t>
            </w:r>
            <w:r w:rsidR="00750337" w:rsidRPr="009062FF">
              <w:rPr>
                <w:lang w:val="en-US"/>
              </w:rPr>
              <w:t>s.</w:t>
            </w:r>
            <w:commentRangeEnd w:id="144"/>
            <w:r w:rsidR="00D22959">
              <w:rPr>
                <w:rStyle w:val="Verwijzingopmerking"/>
              </w:rPr>
              <w:commentReference w:id="144"/>
            </w:r>
          </w:p>
          <w:p w14:paraId="720601D6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</w:p>
          <w:p w14:paraId="6B816FD7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commentRangeStart w:id="145"/>
            <w:r w:rsidRPr="009062FF">
              <w:rPr>
                <w:lang w:val="en-US"/>
              </w:rPr>
              <w:t>For systems in interventional cardiology (fluoroscopy): Resolution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&gt; 2 lp / mm</w:t>
            </w:r>
            <w:r w:rsidR="00750337" w:rsidRPr="009062FF">
              <w:rPr>
                <w:lang w:val="en-US"/>
              </w:rPr>
              <w:t xml:space="preserve"> for </w:t>
            </w:r>
            <w:r w:rsidRPr="009062FF">
              <w:rPr>
                <w:lang w:val="en-US"/>
              </w:rPr>
              <w:t>&gt; 23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 field size</w:t>
            </w:r>
            <w:r w:rsidR="00750337" w:rsidRPr="009062FF">
              <w:rPr>
                <w:lang w:val="en-US"/>
              </w:rPr>
              <w:t>s</w:t>
            </w:r>
          </w:p>
          <w:p w14:paraId="5FAC8A1B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Resolution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&gt; 2.5 lp / mm for </w:t>
            </w:r>
            <w:r w:rsidR="00750337" w:rsidRPr="009062FF">
              <w:rPr>
                <w:lang w:val="en-US"/>
              </w:rPr>
              <w:t xml:space="preserve">field sizes </w:t>
            </w:r>
            <w:r w:rsidRPr="009062FF">
              <w:rPr>
                <w:lang w:val="en-US"/>
              </w:rPr>
              <w:t>15</w:t>
            </w:r>
            <w:r w:rsidR="00D22959">
              <w:rPr>
                <w:lang w:val="en-US"/>
              </w:rPr>
              <w:t xml:space="preserve"> – </w:t>
            </w:r>
            <w:r w:rsidRPr="009062FF">
              <w:rPr>
                <w:lang w:val="en-US"/>
              </w:rPr>
              <w:t>23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cm, 23 cm included</w:t>
            </w:r>
          </w:p>
          <w:p w14:paraId="793B2983" w14:textId="77777777" w:rsidR="00750337" w:rsidRPr="009062FF" w:rsidRDefault="00C42C19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Resolution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 xml:space="preserve">&gt; 3.1 lp / mm </w:t>
            </w:r>
            <w:r w:rsidR="00750337" w:rsidRPr="009062FF">
              <w:rPr>
                <w:lang w:val="en-US"/>
              </w:rPr>
              <w:t xml:space="preserve">for field sizes </w:t>
            </w:r>
            <w:r w:rsidRPr="009062FF">
              <w:rPr>
                <w:lang w:val="en-US"/>
              </w:rPr>
              <w:t>&lt;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15</w:t>
            </w:r>
            <w:r w:rsidR="00D22959">
              <w:rPr>
                <w:lang w:val="en-US"/>
              </w:rPr>
              <w:t xml:space="preserve"> </w:t>
            </w:r>
            <w:r w:rsidRPr="009062FF">
              <w:rPr>
                <w:lang w:val="en-US"/>
              </w:rPr>
              <w:t>cm</w:t>
            </w:r>
            <w:r w:rsidR="00750337" w:rsidRPr="009062FF">
              <w:rPr>
                <w:lang w:val="en-US"/>
              </w:rPr>
              <w:t xml:space="preserve"> (Optional)</w:t>
            </w:r>
            <w:commentRangeEnd w:id="145"/>
            <w:r w:rsidR="00D22959">
              <w:rPr>
                <w:rStyle w:val="Verwijzingopmerking"/>
              </w:rPr>
              <w:commentReference w:id="145"/>
            </w:r>
          </w:p>
          <w:p w14:paraId="6DB48285" w14:textId="77777777" w:rsidR="00750337" w:rsidRPr="009062FF" w:rsidRDefault="00750337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</w:p>
          <w:p w14:paraId="410012F1" w14:textId="35407267" w:rsidR="00C42C19" w:rsidRPr="009062FF" w:rsidRDefault="00750337" w:rsidP="00D22959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If the systems fails</w:t>
            </w:r>
            <w:r w:rsidR="00C42C19" w:rsidRPr="009062FF">
              <w:rPr>
                <w:lang w:val="en-US"/>
              </w:rPr>
              <w:t>, check if the failure is due to the Nyquist c</w:t>
            </w:r>
            <w:r w:rsidR="007477F7">
              <w:rPr>
                <w:lang w:val="en-US"/>
              </w:rPr>
              <w:t>riterion</w:t>
            </w:r>
            <w:r w:rsidR="00C42C19" w:rsidRPr="009062FF">
              <w:rPr>
                <w:lang w:val="en-US"/>
              </w:rPr>
              <w:t xml:space="preserve"> (professional judgment) and if necessary make an alternative test.</w:t>
            </w:r>
          </w:p>
          <w:p w14:paraId="3AE36D4F" w14:textId="77777777" w:rsidR="00C42C19" w:rsidRPr="009062FF" w:rsidRDefault="00C42C19" w:rsidP="00D22959">
            <w:pPr>
              <w:pStyle w:val="Plattetekstinspringen3"/>
              <w:tabs>
                <w:tab w:val="left" w:pos="1800"/>
              </w:tabs>
              <w:rPr>
                <w:lang w:val="en-US"/>
              </w:rPr>
            </w:pPr>
          </w:p>
          <w:p w14:paraId="41E54DA9" w14:textId="18C5DEDA" w:rsidR="0090633C" w:rsidRPr="009062FF" w:rsidRDefault="00C42C19" w:rsidP="007477F7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Recordings with the mesh phantom </w:t>
            </w:r>
            <w:r w:rsidR="007477F7">
              <w:rPr>
                <w:lang w:val="en-US"/>
              </w:rPr>
              <w:t xml:space="preserve">should </w:t>
            </w:r>
            <w:r w:rsidRPr="009062FF">
              <w:rPr>
                <w:lang w:val="en-US"/>
              </w:rPr>
              <w:t>not show significant abnormalities.</w:t>
            </w:r>
          </w:p>
        </w:tc>
      </w:tr>
    </w:tbl>
    <w:p w14:paraId="1B3CEC37" w14:textId="77777777" w:rsidR="00893D0B" w:rsidRPr="009062FF" w:rsidRDefault="00893D0B" w:rsidP="009D5662">
      <w:pPr>
        <w:tabs>
          <w:tab w:val="left" w:pos="1800"/>
        </w:tabs>
        <w:rPr>
          <w:lang w:val="en-US"/>
        </w:rPr>
      </w:pPr>
    </w:p>
    <w:p w14:paraId="0B3EB673" w14:textId="77777777" w:rsidR="00F71C7A" w:rsidRPr="009062FF" w:rsidRDefault="00F71C7A" w:rsidP="003039A2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7FEA23A7" w14:textId="77C2D0F4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The test object is placed on the image receptor; optionally C</w:t>
      </w:r>
      <w:r w:rsidR="00053406" w:rsidRPr="009062FF">
        <w:rPr>
          <w:lang w:val="en-US"/>
        </w:rPr>
        <w:t>opper</w:t>
      </w:r>
      <w:r w:rsidRPr="009062FF">
        <w:rPr>
          <w:lang w:val="en-US"/>
        </w:rPr>
        <w:t xml:space="preserve"> must be attached to the tube (until the image is read</w:t>
      </w:r>
      <w:r w:rsidR="00053406" w:rsidRPr="009062FF">
        <w:rPr>
          <w:lang w:val="en-US"/>
        </w:rPr>
        <w:t>able</w:t>
      </w:r>
      <w:r w:rsidR="007477F7">
        <w:rPr>
          <w:lang w:val="en-US"/>
        </w:rPr>
        <w:t>, not saturated</w:t>
      </w:r>
      <w:r w:rsidR="00053406" w:rsidRPr="009062FF">
        <w:rPr>
          <w:lang w:val="en-US"/>
        </w:rPr>
        <w:t>)</w:t>
      </w:r>
      <w:r w:rsidRPr="009062FF">
        <w:rPr>
          <w:lang w:val="en-US"/>
        </w:rPr>
        <w:t xml:space="preserve">. If </w:t>
      </w:r>
      <w:r w:rsidR="007477F7">
        <w:rPr>
          <w:lang w:val="en-US"/>
        </w:rPr>
        <w:t xml:space="preserve">there is no </w:t>
      </w:r>
      <w:r w:rsidR="00053406" w:rsidRPr="009062FF">
        <w:rPr>
          <w:lang w:val="en-US"/>
        </w:rPr>
        <w:t>fixed</w:t>
      </w:r>
      <w:r w:rsidRPr="009062FF">
        <w:rPr>
          <w:lang w:val="en-US"/>
        </w:rPr>
        <w:t xml:space="preserve"> table, </w:t>
      </w:r>
      <w:r w:rsidR="0038672F">
        <w:rPr>
          <w:lang w:val="en-US"/>
        </w:rPr>
        <w:t>the test can be done</w:t>
      </w:r>
      <w:r w:rsidRPr="009062FF">
        <w:rPr>
          <w:lang w:val="en-US"/>
        </w:rPr>
        <w:t xml:space="preserve"> without a table. Consecutive annual test</w:t>
      </w:r>
      <w:r w:rsidR="0038672F">
        <w:rPr>
          <w:lang w:val="en-US"/>
        </w:rPr>
        <w:t>s</w:t>
      </w:r>
      <w:r w:rsidRPr="009062FF">
        <w:rPr>
          <w:lang w:val="en-US"/>
        </w:rPr>
        <w:t xml:space="preserve"> should be done with the same set</w:t>
      </w:r>
      <w:r w:rsidR="007477F7">
        <w:rPr>
          <w:lang w:val="en-US"/>
        </w:rPr>
        <w:t>-</w:t>
      </w:r>
      <w:r w:rsidRPr="009062FF">
        <w:rPr>
          <w:lang w:val="en-US"/>
        </w:rPr>
        <w:t>up.</w:t>
      </w:r>
    </w:p>
    <w:p w14:paraId="5466C19E" w14:textId="77777777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Position the test object as specified in the manual. </w:t>
      </w:r>
      <w:r w:rsidR="00053406" w:rsidRPr="009062FF">
        <w:rPr>
          <w:lang w:val="en-US"/>
        </w:rPr>
        <w:t xml:space="preserve">Take images </w:t>
      </w:r>
      <w:r w:rsidRPr="009062FF">
        <w:rPr>
          <w:lang w:val="en-US"/>
        </w:rPr>
        <w:t>with the different magnification</w:t>
      </w:r>
      <w:r w:rsidR="0038672F">
        <w:rPr>
          <w:lang w:val="en-US"/>
        </w:rPr>
        <w:t>s</w:t>
      </w:r>
      <w:r w:rsidRPr="009062FF">
        <w:rPr>
          <w:lang w:val="en-US"/>
        </w:rPr>
        <w:t xml:space="preserve"> and </w:t>
      </w:r>
      <w:r w:rsidR="0038672F">
        <w:rPr>
          <w:lang w:val="en-US"/>
        </w:rPr>
        <w:t>write down</w:t>
      </w:r>
      <w:r w:rsidRPr="009062FF">
        <w:rPr>
          <w:lang w:val="en-US"/>
        </w:rPr>
        <w:t xml:space="preserve"> the number of visible line pairs.</w:t>
      </w:r>
    </w:p>
    <w:p w14:paraId="051E9F4C" w14:textId="07D71455" w:rsidR="00C42C19" w:rsidRPr="009062FF" w:rsidRDefault="00053406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Study the viewing conditions at the </w:t>
      </w:r>
      <w:r w:rsidR="0038672F">
        <w:rPr>
          <w:lang w:val="en-US"/>
        </w:rPr>
        <w:t>level</w:t>
      </w:r>
      <w:r w:rsidRPr="009062FF">
        <w:rPr>
          <w:lang w:val="en-US"/>
        </w:rPr>
        <w:t xml:space="preserve"> of the monitor where the read</w:t>
      </w:r>
      <w:r w:rsidR="007477F7">
        <w:rPr>
          <w:lang w:val="en-US"/>
        </w:rPr>
        <w:t>-</w:t>
      </w:r>
      <w:r w:rsidRPr="009062FF">
        <w:rPr>
          <w:lang w:val="en-US"/>
        </w:rPr>
        <w:t xml:space="preserve">out occurs. Read out in clinical circumstances. </w:t>
      </w:r>
      <w:r w:rsidR="00C42C19" w:rsidRPr="009062FF">
        <w:rPr>
          <w:lang w:val="en-US"/>
        </w:rPr>
        <w:t>Determine the spatial resolution.</w:t>
      </w:r>
    </w:p>
    <w:p w14:paraId="02D1D25F" w14:textId="77777777" w:rsidR="00C42C19" w:rsidRDefault="00053406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Make </w:t>
      </w:r>
      <w:r w:rsidR="0038672F">
        <w:rPr>
          <w:lang w:val="en-US"/>
        </w:rPr>
        <w:t>an exposure</w:t>
      </w:r>
      <w:r w:rsidRPr="009062FF">
        <w:rPr>
          <w:lang w:val="en-US"/>
        </w:rPr>
        <w:t xml:space="preserve"> </w:t>
      </w:r>
      <w:r w:rsidR="00C42C19" w:rsidRPr="009062FF">
        <w:rPr>
          <w:lang w:val="en-US"/>
        </w:rPr>
        <w:t>with the mesh phantom.</w:t>
      </w:r>
    </w:p>
    <w:p w14:paraId="6133C5BC" w14:textId="77777777" w:rsidR="007477F7" w:rsidRPr="009062FF" w:rsidRDefault="007477F7" w:rsidP="007477F7">
      <w:pPr>
        <w:ind w:left="1980"/>
        <w:rPr>
          <w:lang w:val="en-US"/>
        </w:rPr>
      </w:pPr>
    </w:p>
    <w:p w14:paraId="46803CFC" w14:textId="77777777" w:rsidR="00136BFA" w:rsidRPr="009062FF" w:rsidRDefault="00DC5D81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4. </w:t>
      </w:r>
      <w:r w:rsidR="000068B3" w:rsidRPr="009062FF">
        <w:rPr>
          <w:u w:val="single"/>
          <w:lang w:val="en-US"/>
        </w:rPr>
        <w:t>Calculations</w:t>
      </w:r>
      <w:r w:rsidRPr="009062FF">
        <w:rPr>
          <w:u w:val="single"/>
          <w:lang w:val="en-US"/>
        </w:rPr>
        <w:t xml:space="preserve"> </w:t>
      </w:r>
    </w:p>
    <w:p w14:paraId="40B06B69" w14:textId="77777777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commentRangeStart w:id="146"/>
      <w:r w:rsidRPr="009062FF">
        <w:rPr>
          <w:lang w:val="en-US"/>
        </w:rPr>
        <w:t xml:space="preserve">Compare the spatial resolution with the </w:t>
      </w:r>
      <w:r w:rsidR="0038672F">
        <w:rPr>
          <w:lang w:val="en-US"/>
        </w:rPr>
        <w:t>limits</w:t>
      </w:r>
      <w:r w:rsidRPr="009062FF">
        <w:rPr>
          <w:lang w:val="en-US"/>
        </w:rPr>
        <w:t>.</w:t>
      </w:r>
      <w:commentRangeEnd w:id="146"/>
      <w:r w:rsidR="0038672F">
        <w:rPr>
          <w:rStyle w:val="Verwijzingopmerking"/>
        </w:rPr>
        <w:commentReference w:id="146"/>
      </w:r>
    </w:p>
    <w:p w14:paraId="4B158026" w14:textId="77777777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Evaluate the image with the mesh phantom.</w:t>
      </w:r>
    </w:p>
    <w:p w14:paraId="12E205F4" w14:textId="77777777" w:rsidR="00C42C19" w:rsidRPr="009062FF" w:rsidRDefault="00C42C19" w:rsidP="00F2113D">
      <w:pPr>
        <w:ind w:left="1980"/>
        <w:jc w:val="both"/>
        <w:rPr>
          <w:lang w:val="en-US"/>
        </w:rPr>
      </w:pPr>
    </w:p>
    <w:p w14:paraId="040B1472" w14:textId="77777777" w:rsidR="00AF544D" w:rsidRPr="009062FF" w:rsidRDefault="00053406" w:rsidP="00711B11">
      <w:pPr>
        <w:pStyle w:val="Kop2"/>
        <w:numPr>
          <w:ilvl w:val="0"/>
          <w:numId w:val="3"/>
        </w:numPr>
        <w:rPr>
          <w:lang w:val="en-US"/>
        </w:rPr>
      </w:pPr>
      <w:bookmarkStart w:id="147" w:name="_Toc410897411"/>
      <w:bookmarkStart w:id="148" w:name="_Toc250901326"/>
      <w:bookmarkStart w:id="149" w:name="_Toc250902754"/>
      <w:bookmarkStart w:id="150" w:name="_Toc316535980"/>
      <w:bookmarkStart w:id="151" w:name="_Toc316583954"/>
      <w:bookmarkStart w:id="152" w:name="_Toc337766221"/>
      <w:r w:rsidRPr="009062FF">
        <w:rPr>
          <w:lang w:val="en-US"/>
        </w:rPr>
        <w:t>Global evaluation of image quality</w:t>
      </w:r>
      <w:bookmarkEnd w:id="147"/>
      <w:r w:rsidRPr="009062FF">
        <w:rPr>
          <w:lang w:val="en-US"/>
        </w:rPr>
        <w:t xml:space="preserve"> </w:t>
      </w:r>
      <w:bookmarkEnd w:id="148"/>
      <w:bookmarkEnd w:id="149"/>
      <w:bookmarkEnd w:id="150"/>
      <w:bookmarkEnd w:id="151"/>
      <w:bookmarkEnd w:id="152"/>
    </w:p>
    <w:p w14:paraId="381C12BC" w14:textId="77777777" w:rsidR="00AF544D" w:rsidRPr="009062FF" w:rsidRDefault="00893D0B" w:rsidP="00AF544D">
      <w:pPr>
        <w:keepNext/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38672F">
        <w:rPr>
          <w:u w:val="single"/>
          <w:lang w:val="en-US"/>
        </w:rPr>
        <w:t>Purpose</w:t>
      </w:r>
    </w:p>
    <w:p w14:paraId="28078E6A" w14:textId="77777777" w:rsidR="00C42C19" w:rsidRPr="009062FF" w:rsidRDefault="00C42C19" w:rsidP="00AF544D">
      <w:pPr>
        <w:tabs>
          <w:tab w:val="left" w:pos="1800"/>
        </w:tabs>
        <w:ind w:left="1800"/>
        <w:jc w:val="both"/>
        <w:rPr>
          <w:lang w:val="en-US"/>
        </w:rPr>
      </w:pPr>
      <w:r w:rsidRPr="009062FF">
        <w:rPr>
          <w:lang w:val="en-US"/>
        </w:rPr>
        <w:t xml:space="preserve">Global inspection of image quality: artifacts, </w:t>
      </w:r>
      <w:r w:rsidR="0038672F">
        <w:rPr>
          <w:lang w:val="en-US"/>
        </w:rPr>
        <w:t xml:space="preserve">distortion, </w:t>
      </w:r>
      <w:r w:rsidRPr="009062FF">
        <w:rPr>
          <w:lang w:val="en-US"/>
        </w:rPr>
        <w:t>non-uniformities (ghost), etc.</w:t>
      </w:r>
    </w:p>
    <w:p w14:paraId="44EF435C" w14:textId="77777777" w:rsidR="009D5662" w:rsidRPr="009062FF" w:rsidRDefault="009D5662" w:rsidP="00AF544D">
      <w:pPr>
        <w:tabs>
          <w:tab w:val="left" w:pos="1800"/>
        </w:tabs>
        <w:ind w:left="1800"/>
        <w:jc w:val="both"/>
        <w:rPr>
          <w:lang w:val="en-US"/>
        </w:rPr>
      </w:pPr>
    </w:p>
    <w:p w14:paraId="29F80BDF" w14:textId="77777777" w:rsidR="00AF544D" w:rsidRPr="009062FF" w:rsidRDefault="00AF544D" w:rsidP="00AF544D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2BEC2F9F" w14:textId="77777777" w:rsidR="00AF544D" w:rsidRPr="009062FF" w:rsidRDefault="00AF544D" w:rsidP="00AF544D">
      <w:pPr>
        <w:tabs>
          <w:tab w:val="left" w:pos="1980"/>
        </w:tabs>
        <w:ind w:left="1440"/>
        <w:rPr>
          <w:b/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70FE481C" w14:textId="77777777" w:rsidTr="0090633C">
        <w:tc>
          <w:tcPr>
            <w:tcW w:w="1870" w:type="dxa"/>
            <w:shd w:val="clear" w:color="auto" w:fill="C0C0C0"/>
          </w:tcPr>
          <w:p w14:paraId="1EEBB6CA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53D0168F" w14:textId="77777777" w:rsidR="0090633C" w:rsidRPr="009062FF" w:rsidRDefault="00C42C19" w:rsidP="0038672F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38672F">
              <w:rPr>
                <w:lang w:val="en-US"/>
              </w:rPr>
              <w:t>Homogeneous plates</w:t>
            </w:r>
            <w:r w:rsidR="0038672F">
              <w:rPr>
                <w:lang w:val="en-US"/>
              </w:rPr>
              <w:t>,</w:t>
            </w:r>
            <w:r w:rsidRPr="0038672F">
              <w:rPr>
                <w:lang w:val="en-US"/>
              </w:rPr>
              <w:t xml:space="preserve"> test object for </w:t>
            </w:r>
            <w:r w:rsidR="0038672F" w:rsidRPr="0038672F">
              <w:rPr>
                <w:lang w:val="en-US"/>
              </w:rPr>
              <w:t xml:space="preserve">evaluation of </w:t>
            </w:r>
            <w:r w:rsidRPr="0038672F">
              <w:rPr>
                <w:lang w:val="en-US"/>
              </w:rPr>
              <w:t>distortion</w:t>
            </w:r>
            <w:r w:rsidR="0038672F">
              <w:rPr>
                <w:lang w:val="en-US"/>
              </w:rPr>
              <w:t>.</w:t>
            </w:r>
          </w:p>
        </w:tc>
      </w:tr>
      <w:tr w:rsidR="0090633C" w:rsidRPr="00672602" w14:paraId="1568FEB4" w14:textId="77777777" w:rsidTr="0090633C">
        <w:tc>
          <w:tcPr>
            <w:tcW w:w="1870" w:type="dxa"/>
            <w:shd w:val="clear" w:color="auto" w:fill="C0C0C0"/>
          </w:tcPr>
          <w:p w14:paraId="6621440B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lastRenderedPageBreak/>
              <w:t>Methods</w:t>
            </w:r>
          </w:p>
        </w:tc>
        <w:tc>
          <w:tcPr>
            <w:tcW w:w="5542" w:type="dxa"/>
          </w:tcPr>
          <w:p w14:paraId="253C4D2A" w14:textId="77777777" w:rsidR="0090633C" w:rsidRPr="009062FF" w:rsidRDefault="00C42C19" w:rsidP="0038672F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lang w:val="en-US"/>
              </w:rPr>
            </w:pPr>
            <w:r w:rsidRPr="0038672F">
              <w:rPr>
                <w:lang w:val="en-US"/>
              </w:rPr>
              <w:t xml:space="preserve">Position the test object according to the manual. </w:t>
            </w:r>
            <w:r w:rsidR="00053406" w:rsidRPr="0038672F">
              <w:rPr>
                <w:lang w:val="en-US"/>
              </w:rPr>
              <w:t>Make an expos</w:t>
            </w:r>
            <w:r w:rsidR="0038672F">
              <w:rPr>
                <w:lang w:val="en-US"/>
              </w:rPr>
              <w:t>ure</w:t>
            </w:r>
            <w:r w:rsidRPr="0038672F">
              <w:rPr>
                <w:lang w:val="en-US"/>
              </w:rPr>
              <w:t xml:space="preserve"> with </w:t>
            </w:r>
            <w:r w:rsidR="00053406" w:rsidRPr="0038672F">
              <w:rPr>
                <w:lang w:val="en-US"/>
              </w:rPr>
              <w:t xml:space="preserve">a </w:t>
            </w:r>
            <w:r w:rsidRPr="0038672F">
              <w:rPr>
                <w:lang w:val="en-US"/>
              </w:rPr>
              <w:t>clinically used program</w:t>
            </w:r>
            <w:r w:rsidR="00053406" w:rsidRPr="0038672F">
              <w:rPr>
                <w:lang w:val="en-US"/>
              </w:rPr>
              <w:t>.</w:t>
            </w:r>
          </w:p>
        </w:tc>
      </w:tr>
      <w:tr w:rsidR="0090633C" w:rsidRPr="009062FF" w14:paraId="75721547" w14:textId="77777777" w:rsidTr="0090633C">
        <w:tc>
          <w:tcPr>
            <w:tcW w:w="1870" w:type="dxa"/>
            <w:shd w:val="clear" w:color="auto" w:fill="C0C0C0"/>
          </w:tcPr>
          <w:p w14:paraId="78000CF0" w14:textId="77777777" w:rsidR="0090633C" w:rsidRPr="00246BCA" w:rsidRDefault="0090633C" w:rsidP="00AF3D1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AF3D1B" w:rsidRPr="00246BCA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34FD5351" w14:textId="77777777" w:rsidR="0090633C" w:rsidRPr="009062FF" w:rsidRDefault="0090633C" w:rsidP="00C42C19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lang w:val="en-US"/>
              </w:rPr>
            </w:pPr>
            <w:commentRangeStart w:id="153"/>
            <w:r w:rsidRPr="009062FF">
              <w:rPr>
                <w:lang w:val="en-US"/>
              </w:rPr>
              <w:t>Visu</w:t>
            </w:r>
            <w:r w:rsidR="00C42C19" w:rsidRPr="009062FF">
              <w:rPr>
                <w:lang w:val="en-US"/>
              </w:rPr>
              <w:t>al</w:t>
            </w:r>
            <w:r w:rsidRPr="009062FF">
              <w:rPr>
                <w:lang w:val="en-US"/>
              </w:rPr>
              <w:t xml:space="preserve"> inspecti</w:t>
            </w:r>
            <w:commentRangeEnd w:id="153"/>
            <w:r w:rsidRPr="009062FF">
              <w:rPr>
                <w:rStyle w:val="Verwijzingopmerking"/>
                <w:lang w:val="en-US"/>
              </w:rPr>
              <w:commentReference w:id="153"/>
            </w:r>
            <w:r w:rsidR="00C42C19" w:rsidRPr="009062FF">
              <w:rPr>
                <w:lang w:val="en-US"/>
              </w:rPr>
              <w:t>on</w:t>
            </w:r>
            <w:r w:rsidR="0038672F">
              <w:rPr>
                <w:lang w:val="en-US"/>
              </w:rPr>
              <w:t>.</w:t>
            </w:r>
          </w:p>
        </w:tc>
      </w:tr>
    </w:tbl>
    <w:p w14:paraId="34A7303E" w14:textId="77777777" w:rsidR="003039A2" w:rsidRPr="009062FF" w:rsidRDefault="003039A2" w:rsidP="006E2A63">
      <w:pPr>
        <w:tabs>
          <w:tab w:val="left" w:pos="1800"/>
        </w:tabs>
        <w:rPr>
          <w:u w:val="single"/>
          <w:lang w:val="en-US"/>
        </w:rPr>
      </w:pPr>
    </w:p>
    <w:p w14:paraId="0CF28049" w14:textId="77777777" w:rsidR="00AF544D" w:rsidRPr="009062FF" w:rsidRDefault="00AF544D" w:rsidP="003039A2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4E30281E" w14:textId="77777777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Position the test object as specified in the manual. Take </w:t>
      </w:r>
      <w:r w:rsidR="00053406" w:rsidRPr="009062FF">
        <w:rPr>
          <w:lang w:val="en-US"/>
        </w:rPr>
        <w:t>an image</w:t>
      </w:r>
      <w:r w:rsidRPr="009062FF">
        <w:rPr>
          <w:lang w:val="en-US"/>
        </w:rPr>
        <w:t xml:space="preserve"> with </w:t>
      </w:r>
      <w:r w:rsidR="00053406" w:rsidRPr="009062FF">
        <w:rPr>
          <w:lang w:val="en-US"/>
        </w:rPr>
        <w:t xml:space="preserve">a </w:t>
      </w:r>
      <w:r w:rsidRPr="009062FF">
        <w:rPr>
          <w:lang w:val="en-US"/>
        </w:rPr>
        <w:t>clinically used program and do a visual inspection.</w:t>
      </w:r>
    </w:p>
    <w:p w14:paraId="287FD833" w14:textId="77777777" w:rsidR="00C42C19" w:rsidRPr="009062FF" w:rsidRDefault="00C42C19" w:rsidP="00246BCA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Interpret and report the severity of observed artifacts</w:t>
      </w:r>
      <w:r w:rsidR="004B3AE2">
        <w:rPr>
          <w:lang w:val="en-US"/>
        </w:rPr>
        <w:t>.</w:t>
      </w:r>
    </w:p>
    <w:p w14:paraId="4B95D313" w14:textId="77777777" w:rsidR="006E2A63" w:rsidRPr="009062FF" w:rsidRDefault="006E2A63" w:rsidP="006E2A63">
      <w:pPr>
        <w:tabs>
          <w:tab w:val="num" w:pos="1980"/>
        </w:tabs>
        <w:ind w:left="1980"/>
        <w:jc w:val="both"/>
        <w:rPr>
          <w:lang w:val="en-US"/>
        </w:rPr>
      </w:pPr>
    </w:p>
    <w:p w14:paraId="4DCF62BB" w14:textId="77777777" w:rsidR="00D44019" w:rsidRPr="009062FF" w:rsidRDefault="00AD14B0" w:rsidP="00711B11">
      <w:pPr>
        <w:pStyle w:val="Kop2"/>
        <w:numPr>
          <w:ilvl w:val="0"/>
          <w:numId w:val="3"/>
        </w:numPr>
        <w:rPr>
          <w:lang w:val="en-US"/>
        </w:rPr>
      </w:pPr>
      <w:bookmarkStart w:id="154" w:name="_Toc250901327"/>
      <w:bookmarkStart w:id="155" w:name="_Toc250902755"/>
      <w:bookmarkStart w:id="156" w:name="_Toc316535981"/>
      <w:bookmarkStart w:id="157" w:name="_Toc316583955"/>
      <w:bookmarkStart w:id="158" w:name="_Toc337766222"/>
      <w:bookmarkStart w:id="159" w:name="_Toc410897412"/>
      <w:r w:rsidRPr="009062FF">
        <w:rPr>
          <w:lang w:val="en-US"/>
        </w:rPr>
        <w:t xml:space="preserve">Overall quality of the digital image receptor </w:t>
      </w:r>
      <w:bookmarkEnd w:id="154"/>
      <w:bookmarkEnd w:id="155"/>
      <w:r w:rsidRPr="009062FF">
        <w:rPr>
          <w:lang w:val="en-US"/>
        </w:rPr>
        <w:t>(optiona</w:t>
      </w:r>
      <w:r w:rsidR="006D4183" w:rsidRPr="009062FF">
        <w:rPr>
          <w:lang w:val="en-US"/>
        </w:rPr>
        <w:t>l)</w:t>
      </w:r>
      <w:bookmarkEnd w:id="156"/>
      <w:bookmarkEnd w:id="157"/>
      <w:bookmarkEnd w:id="158"/>
      <w:bookmarkEnd w:id="159"/>
    </w:p>
    <w:p w14:paraId="280B902E" w14:textId="77777777" w:rsidR="006E2A63" w:rsidRPr="009062FF" w:rsidRDefault="006E2A63" w:rsidP="006E2A63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8C24BD" w:rsidRPr="009062FF">
        <w:rPr>
          <w:u w:val="single"/>
          <w:lang w:val="en-US"/>
        </w:rPr>
        <w:t>Purpose</w:t>
      </w:r>
    </w:p>
    <w:p w14:paraId="5EA6EBEE" w14:textId="77777777" w:rsidR="00AD14B0" w:rsidRPr="009062FF" w:rsidRDefault="00AD14B0" w:rsidP="00B27ACE">
      <w:pPr>
        <w:tabs>
          <w:tab w:val="left" w:pos="1800"/>
        </w:tabs>
        <w:ind w:left="1800"/>
        <w:rPr>
          <w:i/>
          <w:lang w:val="en-US"/>
        </w:rPr>
      </w:pPr>
      <w:r w:rsidRPr="009062FF">
        <w:rPr>
          <w:i/>
          <w:lang w:val="en-US"/>
        </w:rPr>
        <w:t>Verif</w:t>
      </w:r>
      <w:r w:rsidR="00B27ACE">
        <w:rPr>
          <w:i/>
          <w:lang w:val="en-US"/>
        </w:rPr>
        <w:t>ication of</w:t>
      </w:r>
      <w:r w:rsidRPr="009062FF">
        <w:rPr>
          <w:i/>
          <w:lang w:val="en-US"/>
        </w:rPr>
        <w:t xml:space="preserve"> the overall quality of the digital image receptor: image receptor response, MTF and noise power.</w:t>
      </w:r>
    </w:p>
    <w:p w14:paraId="44B604A5" w14:textId="77777777" w:rsidR="00AD14B0" w:rsidRPr="009062FF" w:rsidRDefault="00AD14B0" w:rsidP="00B27ACE">
      <w:pPr>
        <w:tabs>
          <w:tab w:val="left" w:pos="1800"/>
        </w:tabs>
        <w:ind w:left="1800"/>
        <w:rPr>
          <w:lang w:val="en-US"/>
        </w:rPr>
      </w:pPr>
    </w:p>
    <w:p w14:paraId="15DCF919" w14:textId="5F2EAD93" w:rsidR="00AD14B0" w:rsidRPr="009062FF" w:rsidRDefault="00AD14B0" w:rsidP="00623769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t xml:space="preserve">Manufacturers are encouraged to implement </w:t>
      </w:r>
      <w:r w:rsidR="00A02E5D">
        <w:rPr>
          <w:lang w:val="en-US"/>
        </w:rPr>
        <w:t xml:space="preserve">a </w:t>
      </w:r>
      <w:r w:rsidR="00A02E5D" w:rsidRPr="009062FF">
        <w:rPr>
          <w:lang w:val="en-US"/>
        </w:rPr>
        <w:t xml:space="preserve">physics mode (as defined by MITA) </w:t>
      </w:r>
      <w:r w:rsidR="00A02E5D">
        <w:rPr>
          <w:lang w:val="en-US"/>
        </w:rPr>
        <w:t xml:space="preserve">or to give access to </w:t>
      </w:r>
      <w:r w:rsidR="00B27ACE">
        <w:rPr>
          <w:lang w:val="en-US"/>
        </w:rPr>
        <w:t>raw</w:t>
      </w:r>
      <w:r w:rsidRPr="009062FF">
        <w:rPr>
          <w:lang w:val="en-US"/>
        </w:rPr>
        <w:t xml:space="preserve"> (for processing) data. This is ma</w:t>
      </w:r>
      <w:r w:rsidR="007477F7">
        <w:rPr>
          <w:lang w:val="en-US"/>
        </w:rPr>
        <w:t>n</w:t>
      </w:r>
      <w:r w:rsidR="00623769">
        <w:rPr>
          <w:lang w:val="en-US"/>
        </w:rPr>
        <w:t>datory for new systems from 2016</w:t>
      </w:r>
      <w:r w:rsidR="007477F7">
        <w:rPr>
          <w:lang w:val="en-US"/>
        </w:rPr>
        <w:t xml:space="preserve"> onwards</w:t>
      </w:r>
    </w:p>
    <w:p w14:paraId="594CEEAD" w14:textId="77777777" w:rsidR="00D44019" w:rsidRPr="009062FF" w:rsidRDefault="00D44019" w:rsidP="00D44019">
      <w:pPr>
        <w:tabs>
          <w:tab w:val="left" w:pos="1800"/>
          <w:tab w:val="left" w:pos="1980"/>
        </w:tabs>
        <w:ind w:left="1980"/>
        <w:rPr>
          <w:lang w:val="en-US"/>
        </w:rPr>
      </w:pPr>
    </w:p>
    <w:p w14:paraId="776D3E55" w14:textId="77777777" w:rsidR="00D44019" w:rsidRPr="009062FF" w:rsidRDefault="00D44019" w:rsidP="00D44019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34FD3AC4" w14:textId="77777777" w:rsidR="00D44019" w:rsidRPr="009062FF" w:rsidRDefault="00D44019" w:rsidP="00D44019">
      <w:pPr>
        <w:tabs>
          <w:tab w:val="left" w:pos="1980"/>
        </w:tabs>
        <w:ind w:left="1440"/>
        <w:rPr>
          <w:lang w:val="en-US"/>
        </w:rPr>
      </w:pPr>
    </w:p>
    <w:tbl>
      <w:tblPr>
        <w:tblW w:w="0" w:type="auto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D44019" w:rsidRPr="00672602" w14:paraId="13C02CA8" w14:textId="77777777" w:rsidTr="00F60EB6">
        <w:tc>
          <w:tcPr>
            <w:tcW w:w="1870" w:type="dxa"/>
            <w:shd w:val="clear" w:color="auto" w:fill="C0C0C0"/>
          </w:tcPr>
          <w:p w14:paraId="71C43CA7" w14:textId="77777777" w:rsidR="00D44019" w:rsidRPr="00246BCA" w:rsidRDefault="0038672F" w:rsidP="00F60EB6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1057CF80" w14:textId="77777777" w:rsidR="00D44019" w:rsidRPr="009062FF" w:rsidRDefault="00AD14B0" w:rsidP="00B27ACE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Homogeneous plates and edge test objec</w:t>
            </w:r>
            <w:r w:rsidR="00B27ACE">
              <w:rPr>
                <w:lang w:val="en-US"/>
              </w:rPr>
              <w:t>t</w:t>
            </w:r>
            <w:r w:rsidR="00A02E5D">
              <w:rPr>
                <w:lang w:val="en-US"/>
              </w:rPr>
              <w:t>.</w:t>
            </w:r>
          </w:p>
        </w:tc>
      </w:tr>
      <w:tr w:rsidR="00D44019" w:rsidRPr="00672602" w14:paraId="435FDD67" w14:textId="77777777" w:rsidTr="00F60EB6">
        <w:tc>
          <w:tcPr>
            <w:tcW w:w="1870" w:type="dxa"/>
            <w:shd w:val="clear" w:color="auto" w:fill="C0C0C0"/>
          </w:tcPr>
          <w:p w14:paraId="4E7DE3A0" w14:textId="77777777" w:rsidR="00D44019" w:rsidRPr="00246BCA" w:rsidRDefault="0038672F" w:rsidP="00F60EB6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4E924C9D" w14:textId="77777777" w:rsidR="00AD14B0" w:rsidRPr="009062FF" w:rsidRDefault="00AD14B0" w:rsidP="00B27ACE">
            <w:pPr>
              <w:pStyle w:val="Plattetekstinspringen3"/>
              <w:tabs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Make </w:t>
            </w:r>
            <w:r w:rsidR="00A02E5D">
              <w:rPr>
                <w:lang w:val="en-US"/>
              </w:rPr>
              <w:t xml:space="preserve">a </w:t>
            </w:r>
            <w:r w:rsidR="00F2113D" w:rsidRPr="009062FF">
              <w:rPr>
                <w:lang w:val="en-US"/>
              </w:rPr>
              <w:t>setup</w:t>
            </w:r>
            <w:r w:rsidRPr="009062FF">
              <w:rPr>
                <w:lang w:val="en-US"/>
              </w:rPr>
              <w:t xml:space="preserve"> in accordance </w:t>
            </w:r>
            <w:r w:rsidR="00F2113D" w:rsidRPr="009062FF">
              <w:rPr>
                <w:lang w:val="en-US"/>
              </w:rPr>
              <w:t xml:space="preserve">(as close as possible ) </w:t>
            </w:r>
            <w:r w:rsidRPr="009062FF">
              <w:rPr>
                <w:lang w:val="en-US"/>
              </w:rPr>
              <w:t>with the IEC standard but adapted to the clinical situation (non-invasive test)</w:t>
            </w:r>
            <w:r w:rsidR="00B27ACE">
              <w:rPr>
                <w:lang w:val="en-US"/>
              </w:rPr>
              <w:t>.</w:t>
            </w:r>
          </w:p>
          <w:p w14:paraId="5D91F48E" w14:textId="77777777" w:rsidR="00433F8D" w:rsidRPr="009062FF" w:rsidRDefault="00AD14B0" w:rsidP="00B27ACE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Access </w:t>
            </w:r>
            <w:r w:rsidR="00A02E5D">
              <w:rPr>
                <w:lang w:val="en-US"/>
              </w:rPr>
              <w:t xml:space="preserve">to </w:t>
            </w:r>
            <w:r w:rsidRPr="009062FF">
              <w:rPr>
                <w:lang w:val="en-US"/>
              </w:rPr>
              <w:t xml:space="preserve">"for processing" (raw) images </w:t>
            </w:r>
            <w:r w:rsidR="00A02E5D">
              <w:rPr>
                <w:lang w:val="en-US"/>
              </w:rPr>
              <w:t xml:space="preserve">is </w:t>
            </w:r>
            <w:r w:rsidRPr="009062FF">
              <w:rPr>
                <w:lang w:val="en-US"/>
              </w:rPr>
              <w:t>required</w:t>
            </w:r>
            <w:r w:rsidR="00B27ACE">
              <w:rPr>
                <w:lang w:val="en-US"/>
              </w:rPr>
              <w:t>.</w:t>
            </w:r>
          </w:p>
        </w:tc>
      </w:tr>
      <w:tr w:rsidR="00D44019" w:rsidRPr="00672602" w14:paraId="6D847F9D" w14:textId="77777777" w:rsidTr="00246BCA">
        <w:trPr>
          <w:trHeight w:val="433"/>
        </w:trPr>
        <w:tc>
          <w:tcPr>
            <w:tcW w:w="1870" w:type="dxa"/>
            <w:shd w:val="clear" w:color="auto" w:fill="C0C0C0"/>
          </w:tcPr>
          <w:p w14:paraId="4FBD8EE2" w14:textId="77777777" w:rsidR="00D44019" w:rsidRPr="00246BCA" w:rsidRDefault="00AF3D1B" w:rsidP="00F60EB6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Acceptability criteria</w:t>
            </w:r>
          </w:p>
        </w:tc>
        <w:tc>
          <w:tcPr>
            <w:tcW w:w="5542" w:type="dxa"/>
          </w:tcPr>
          <w:p w14:paraId="361F6578" w14:textId="77777777" w:rsidR="00D44019" w:rsidRPr="009062FF" w:rsidRDefault="00F2113D" w:rsidP="00B27ACE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Record</w:t>
            </w:r>
            <w:r w:rsidR="00AD14B0" w:rsidRPr="009062FF">
              <w:rPr>
                <w:lang w:val="en-US"/>
              </w:rPr>
              <w:t xml:space="preserve"> of parameters and </w:t>
            </w:r>
            <w:r w:rsidRPr="009062FF">
              <w:rPr>
                <w:lang w:val="en-US"/>
              </w:rPr>
              <w:t>observe variations in time</w:t>
            </w:r>
            <w:r w:rsidR="00B27ACE">
              <w:rPr>
                <w:lang w:val="en-US"/>
              </w:rPr>
              <w:t>.</w:t>
            </w:r>
          </w:p>
        </w:tc>
      </w:tr>
    </w:tbl>
    <w:p w14:paraId="0F208DC5" w14:textId="77777777" w:rsidR="00D44019" w:rsidRPr="009062FF" w:rsidRDefault="00D44019" w:rsidP="00B620EB">
      <w:pPr>
        <w:tabs>
          <w:tab w:val="left" w:pos="1800"/>
        </w:tabs>
        <w:rPr>
          <w:lang w:val="en-US"/>
        </w:rPr>
      </w:pPr>
    </w:p>
    <w:p w14:paraId="6EEB690C" w14:textId="77777777" w:rsidR="00D44019" w:rsidRPr="009062FF" w:rsidRDefault="00D44019" w:rsidP="00893D0B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5829F130" w14:textId="3B892DBA" w:rsidR="00AD14B0" w:rsidRPr="009062FF" w:rsidRDefault="00F2113D" w:rsidP="00B27ACE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Make an expos</w:t>
      </w:r>
      <w:r w:rsidR="00B27ACE">
        <w:rPr>
          <w:lang w:val="en-US"/>
        </w:rPr>
        <w:t>ure</w:t>
      </w:r>
      <w:r w:rsidR="00AD14B0" w:rsidRPr="009062FF">
        <w:rPr>
          <w:lang w:val="en-US"/>
        </w:rPr>
        <w:t xml:space="preserve"> in manual mode with fixed </w:t>
      </w:r>
      <w:r w:rsidR="00A156FE">
        <w:rPr>
          <w:lang w:val="en-US"/>
        </w:rPr>
        <w:t>tube voltage</w:t>
      </w:r>
      <w:r w:rsidR="00AD14B0" w:rsidRPr="009062FF">
        <w:rPr>
          <w:lang w:val="en-US"/>
        </w:rPr>
        <w:t xml:space="preserve"> and </w:t>
      </w:r>
      <w:r w:rsidR="00B27ACE">
        <w:rPr>
          <w:lang w:val="en-US"/>
        </w:rPr>
        <w:t>increasing</w:t>
      </w:r>
      <w:r w:rsidRPr="009062FF">
        <w:rPr>
          <w:lang w:val="en-US"/>
        </w:rPr>
        <w:t xml:space="preserve"> </w:t>
      </w:r>
      <w:r w:rsidR="00AD14B0" w:rsidRPr="009062FF">
        <w:rPr>
          <w:lang w:val="en-US"/>
        </w:rPr>
        <w:t xml:space="preserve">mAs. Calculate the pixel value and the noise in a central ROI. Determine the pixel value offset and </w:t>
      </w:r>
      <w:r w:rsidR="00A02E5D" w:rsidRPr="009062FF">
        <w:rPr>
          <w:lang w:val="en-US"/>
        </w:rPr>
        <w:t>verif</w:t>
      </w:r>
      <w:r w:rsidR="00A02E5D">
        <w:rPr>
          <w:lang w:val="en-US"/>
        </w:rPr>
        <w:t>y</w:t>
      </w:r>
      <w:r w:rsidR="00A02E5D" w:rsidRPr="009062FF">
        <w:rPr>
          <w:lang w:val="en-US"/>
        </w:rPr>
        <w:t xml:space="preserve"> </w:t>
      </w:r>
      <w:r w:rsidR="00AD14B0" w:rsidRPr="009062FF">
        <w:rPr>
          <w:lang w:val="en-US"/>
        </w:rPr>
        <w:t>the linearity of the image receptor</w:t>
      </w:r>
      <w:r w:rsidR="007477F7">
        <w:rPr>
          <w:lang w:val="en-US"/>
        </w:rPr>
        <w:t xml:space="preserve"> or any other monotonous relationship between pixel value and DAK described by the manufacturer. Linearize the images</w:t>
      </w:r>
      <w:r w:rsidRPr="009062FF">
        <w:rPr>
          <w:lang w:val="en-US"/>
        </w:rPr>
        <w:t>.</w:t>
      </w:r>
    </w:p>
    <w:p w14:paraId="5C1693C8" w14:textId="77777777" w:rsidR="00AD14B0" w:rsidRPr="009062FF" w:rsidRDefault="00F2113D" w:rsidP="00B27ACE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Make an expos</w:t>
      </w:r>
      <w:r w:rsidR="00A02E5D">
        <w:rPr>
          <w:lang w:val="en-US"/>
        </w:rPr>
        <w:t>ure</w:t>
      </w:r>
      <w:r w:rsidRPr="009062FF">
        <w:rPr>
          <w:lang w:val="en-US"/>
        </w:rPr>
        <w:t xml:space="preserve"> </w:t>
      </w:r>
      <w:r w:rsidR="00AD14B0" w:rsidRPr="009062FF">
        <w:rPr>
          <w:lang w:val="en-US"/>
        </w:rPr>
        <w:t xml:space="preserve">with an edge test object (MTF calculation) and </w:t>
      </w:r>
      <w:r w:rsidR="00A02E5D">
        <w:rPr>
          <w:lang w:val="en-US"/>
        </w:rPr>
        <w:t>a</w:t>
      </w:r>
      <w:r w:rsidR="00AD14B0" w:rsidRPr="009062FF">
        <w:rPr>
          <w:lang w:val="en-US"/>
        </w:rPr>
        <w:t xml:space="preserve"> corresponding </w:t>
      </w:r>
      <w:r w:rsidRPr="009062FF">
        <w:rPr>
          <w:lang w:val="en-US"/>
        </w:rPr>
        <w:t>expos</w:t>
      </w:r>
      <w:r w:rsidR="00A02E5D">
        <w:rPr>
          <w:lang w:val="en-US"/>
        </w:rPr>
        <w:t>ure</w:t>
      </w:r>
      <w:r w:rsidRPr="009062FF">
        <w:rPr>
          <w:lang w:val="en-US"/>
        </w:rPr>
        <w:t xml:space="preserve"> of the</w:t>
      </w:r>
      <w:r w:rsidR="00AD14B0" w:rsidRPr="009062FF">
        <w:rPr>
          <w:lang w:val="en-US"/>
        </w:rPr>
        <w:t xml:space="preserve"> homogeneous plate for noise power</w:t>
      </w:r>
      <w:r w:rsidR="00A156FE">
        <w:rPr>
          <w:lang w:val="en-US"/>
        </w:rPr>
        <w:t xml:space="preserve"> calculations</w:t>
      </w:r>
      <w:r w:rsidR="00AD14B0" w:rsidRPr="009062FF">
        <w:rPr>
          <w:lang w:val="en-US"/>
        </w:rPr>
        <w:t>.</w:t>
      </w:r>
    </w:p>
    <w:p w14:paraId="69303539" w14:textId="77777777" w:rsidR="00893D0B" w:rsidRPr="009062FF" w:rsidRDefault="00893D0B" w:rsidP="00893D0B">
      <w:pPr>
        <w:tabs>
          <w:tab w:val="num" w:pos="1980"/>
        </w:tabs>
        <w:ind w:left="1980"/>
        <w:jc w:val="both"/>
        <w:rPr>
          <w:lang w:val="en-US"/>
        </w:rPr>
      </w:pPr>
    </w:p>
    <w:p w14:paraId="7976B62D" w14:textId="77777777" w:rsidR="006E2A63" w:rsidRPr="009062FF" w:rsidRDefault="006E2A63" w:rsidP="006E2A63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4. </w:t>
      </w:r>
      <w:r w:rsidRPr="009062FF">
        <w:rPr>
          <w:u w:val="single"/>
          <w:lang w:val="en-US"/>
        </w:rPr>
        <w:tab/>
      </w:r>
      <w:r w:rsidR="000068B3" w:rsidRPr="009062FF">
        <w:rPr>
          <w:u w:val="single"/>
          <w:lang w:val="en-US"/>
        </w:rPr>
        <w:t>Calculations</w:t>
      </w:r>
    </w:p>
    <w:p w14:paraId="5A37E0D2" w14:textId="77777777" w:rsidR="0038672F" w:rsidRPr="007477F7" w:rsidRDefault="00AD14B0" w:rsidP="00B27ACE">
      <w:pPr>
        <w:numPr>
          <w:ilvl w:val="2"/>
          <w:numId w:val="7"/>
        </w:numPr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  <w:r w:rsidRPr="0038672F">
        <w:rPr>
          <w:lang w:val="en-US"/>
        </w:rPr>
        <w:t>Calculations are made according to IEC standard and where avail</w:t>
      </w:r>
      <w:r w:rsidR="0038672F" w:rsidRPr="0038672F">
        <w:rPr>
          <w:lang w:val="en-US"/>
        </w:rPr>
        <w:t>able the IEC limits are applied.</w:t>
      </w:r>
      <w:bookmarkStart w:id="160" w:name="_Toc250901328"/>
      <w:bookmarkStart w:id="161" w:name="_Toc250902756"/>
      <w:bookmarkStart w:id="162" w:name="_Toc316535982"/>
      <w:bookmarkStart w:id="163" w:name="_Toc316583956"/>
      <w:bookmarkStart w:id="164" w:name="_Toc337766223"/>
    </w:p>
    <w:p w14:paraId="18AC0F0A" w14:textId="76F78BA1" w:rsidR="007477F7" w:rsidRDefault="007477F7" w:rsidP="00B27ACE">
      <w:pPr>
        <w:numPr>
          <w:ilvl w:val="2"/>
          <w:numId w:val="7"/>
        </w:numPr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  <w:r>
        <w:rPr>
          <w:lang w:val="en-US"/>
        </w:rPr>
        <w:t>The frequency where the MTF reaches 0.5 and 0.10 are recorded and followed over time.</w:t>
      </w:r>
    </w:p>
    <w:p w14:paraId="2CB8B786" w14:textId="77777777" w:rsidR="0038672F" w:rsidRPr="0038672F" w:rsidRDefault="0038672F" w:rsidP="0038672F">
      <w:pPr>
        <w:ind w:left="1980"/>
        <w:jc w:val="both"/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</w:p>
    <w:p w14:paraId="45656459" w14:textId="77777777" w:rsidR="000F49CE" w:rsidRPr="009062FF" w:rsidRDefault="00AD14B0" w:rsidP="00711B11">
      <w:pPr>
        <w:pStyle w:val="Kop2"/>
        <w:numPr>
          <w:ilvl w:val="0"/>
          <w:numId w:val="3"/>
        </w:numPr>
        <w:rPr>
          <w:lang w:val="en-US"/>
        </w:rPr>
      </w:pPr>
      <w:bookmarkStart w:id="165" w:name="_Toc410897413"/>
      <w:r w:rsidRPr="009062FF">
        <w:rPr>
          <w:lang w:val="en-US"/>
        </w:rPr>
        <w:t>Image Receptor l</w:t>
      </w:r>
      <w:r w:rsidR="00B27ACE">
        <w:rPr>
          <w:lang w:val="en-US"/>
        </w:rPr>
        <w:t>ag</w:t>
      </w:r>
      <w:r w:rsidRPr="009062FF">
        <w:rPr>
          <w:lang w:val="en-US"/>
        </w:rPr>
        <w:t xml:space="preserve"> (optional)</w:t>
      </w:r>
      <w:bookmarkEnd w:id="160"/>
      <w:bookmarkEnd w:id="161"/>
      <w:bookmarkEnd w:id="162"/>
      <w:bookmarkEnd w:id="163"/>
      <w:bookmarkEnd w:id="164"/>
      <w:bookmarkEnd w:id="165"/>
    </w:p>
    <w:p w14:paraId="5DC78DE9" w14:textId="77777777" w:rsidR="00B620EB" w:rsidRPr="009062FF" w:rsidRDefault="00B620EB" w:rsidP="00B620EB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1. </w:t>
      </w:r>
      <w:r w:rsidR="00A156FE">
        <w:rPr>
          <w:u w:val="single"/>
          <w:lang w:val="en-US"/>
        </w:rPr>
        <w:t>Purpose</w:t>
      </w:r>
    </w:p>
    <w:p w14:paraId="4B9C0CD8" w14:textId="77777777" w:rsidR="00AD14B0" w:rsidRPr="009062FF" w:rsidRDefault="00AD14B0" w:rsidP="00CF7242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lastRenderedPageBreak/>
        <w:t xml:space="preserve">Quantification of image receptor </w:t>
      </w:r>
      <w:r w:rsidR="00CB3418">
        <w:rPr>
          <w:lang w:val="en-US"/>
        </w:rPr>
        <w:t>lag</w:t>
      </w:r>
      <w:r w:rsidRPr="009062FF">
        <w:rPr>
          <w:lang w:val="en-US"/>
        </w:rPr>
        <w:t>, and ghosting if relevant</w:t>
      </w:r>
    </w:p>
    <w:p w14:paraId="3CA59535" w14:textId="77777777" w:rsidR="00AD14B0" w:rsidRPr="009062FF" w:rsidRDefault="00AD14B0" w:rsidP="00CF7242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t>L</w:t>
      </w:r>
      <w:r w:rsidR="00CB3418">
        <w:rPr>
          <w:lang w:val="en-US"/>
        </w:rPr>
        <w:t>ag</w:t>
      </w:r>
      <w:r w:rsidRPr="009062FF">
        <w:rPr>
          <w:lang w:val="en-US"/>
        </w:rPr>
        <w:t xml:space="preserve"> = signal transmission from a previous image in the current image.</w:t>
      </w:r>
    </w:p>
    <w:p w14:paraId="3759EAD2" w14:textId="77777777" w:rsidR="00AD14B0" w:rsidRPr="009062FF" w:rsidRDefault="00AD14B0" w:rsidP="00CF7242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t xml:space="preserve">Ghosting = reduction of the sensitivity of the image receptor by all previous </w:t>
      </w:r>
      <w:r w:rsidR="00CB3418">
        <w:rPr>
          <w:lang w:val="en-US"/>
        </w:rPr>
        <w:t>exposures</w:t>
      </w:r>
      <w:r w:rsidRPr="009062FF">
        <w:rPr>
          <w:lang w:val="en-US"/>
        </w:rPr>
        <w:t>.</w:t>
      </w:r>
    </w:p>
    <w:p w14:paraId="0F924898" w14:textId="77777777" w:rsidR="00F2113D" w:rsidRPr="009062FF" w:rsidRDefault="00F2113D" w:rsidP="00CF7242">
      <w:pPr>
        <w:tabs>
          <w:tab w:val="left" w:pos="1800"/>
        </w:tabs>
        <w:ind w:left="1800"/>
        <w:rPr>
          <w:lang w:val="en-US"/>
        </w:rPr>
      </w:pPr>
    </w:p>
    <w:p w14:paraId="79F79B93" w14:textId="584847AA" w:rsidR="00AD14B0" w:rsidRPr="009062FF" w:rsidRDefault="00AD14B0" w:rsidP="00CF7242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t>Manufacturers are encouraged to</w:t>
      </w:r>
      <w:r w:rsidR="00F2113D" w:rsidRPr="009062FF">
        <w:rPr>
          <w:lang w:val="en-US"/>
        </w:rPr>
        <w:t xml:space="preserve"> make raw</w:t>
      </w:r>
      <w:r w:rsidRPr="009062FF">
        <w:rPr>
          <w:lang w:val="en-US"/>
        </w:rPr>
        <w:t xml:space="preserve"> (</w:t>
      </w:r>
      <w:r w:rsidR="003B1C63" w:rsidRPr="009062FF">
        <w:rPr>
          <w:lang w:val="en-US"/>
        </w:rPr>
        <w:t>for processing) data available</w:t>
      </w:r>
      <w:r w:rsidRPr="009062FF">
        <w:rPr>
          <w:lang w:val="en-US"/>
        </w:rPr>
        <w:t xml:space="preserve"> or </w:t>
      </w:r>
      <w:r w:rsidR="003B1C63" w:rsidRPr="009062FF">
        <w:rPr>
          <w:lang w:val="en-US"/>
        </w:rPr>
        <w:t xml:space="preserve">to </w:t>
      </w:r>
      <w:r w:rsidRPr="009062FF">
        <w:rPr>
          <w:lang w:val="en-US"/>
        </w:rPr>
        <w:t xml:space="preserve">implement the MITA </w:t>
      </w:r>
      <w:r w:rsidR="007477F7">
        <w:rPr>
          <w:lang w:val="en-US"/>
        </w:rPr>
        <w:t>working group documents</w:t>
      </w:r>
      <w:r w:rsidRPr="009062FF">
        <w:rPr>
          <w:lang w:val="en-US"/>
        </w:rPr>
        <w:t>.</w:t>
      </w:r>
    </w:p>
    <w:p w14:paraId="2B1844A0" w14:textId="2B51EAD1" w:rsidR="00124349" w:rsidRPr="009062FF" w:rsidRDefault="00AD14B0" w:rsidP="00CF7242">
      <w:pPr>
        <w:tabs>
          <w:tab w:val="left" w:pos="1800"/>
        </w:tabs>
        <w:ind w:left="1800"/>
        <w:rPr>
          <w:lang w:val="en-US"/>
        </w:rPr>
      </w:pPr>
      <w:r w:rsidRPr="009062FF">
        <w:rPr>
          <w:lang w:val="en-US"/>
        </w:rPr>
        <w:t xml:space="preserve">The test must be carried </w:t>
      </w:r>
      <w:r w:rsidR="007477F7">
        <w:rPr>
          <w:lang w:val="en-US"/>
        </w:rPr>
        <w:t>if</w:t>
      </w:r>
      <w:r w:rsidRPr="009062FF">
        <w:rPr>
          <w:lang w:val="en-US"/>
        </w:rPr>
        <w:t xml:space="preserve"> problems</w:t>
      </w:r>
      <w:r w:rsidR="007477F7">
        <w:rPr>
          <w:lang w:val="en-US"/>
        </w:rPr>
        <w:t xml:space="preserve"> are suspected</w:t>
      </w:r>
      <w:r w:rsidRPr="009062FF">
        <w:rPr>
          <w:lang w:val="en-US"/>
        </w:rPr>
        <w:t>.</w:t>
      </w:r>
    </w:p>
    <w:p w14:paraId="5D0D6918" w14:textId="77777777" w:rsidR="00B620EB" w:rsidRPr="009062FF" w:rsidRDefault="00B620EB" w:rsidP="00124349">
      <w:pPr>
        <w:tabs>
          <w:tab w:val="left" w:pos="1980"/>
        </w:tabs>
        <w:ind w:left="1440"/>
        <w:rPr>
          <w:lang w:val="en-US"/>
        </w:rPr>
      </w:pPr>
    </w:p>
    <w:p w14:paraId="668595AF" w14:textId="77777777" w:rsidR="00B620EB" w:rsidRPr="009062FF" w:rsidRDefault="00B620EB" w:rsidP="00B620EB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>2.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Material, methods, acceptability criteria</w:t>
      </w:r>
    </w:p>
    <w:p w14:paraId="2DCC3DDB" w14:textId="77777777" w:rsidR="00B620EB" w:rsidRPr="009062FF" w:rsidRDefault="00B620EB" w:rsidP="00124349">
      <w:pPr>
        <w:tabs>
          <w:tab w:val="left" w:pos="1980"/>
        </w:tabs>
        <w:ind w:left="1440"/>
        <w:rPr>
          <w:lang w:val="en-US"/>
        </w:rPr>
      </w:pPr>
    </w:p>
    <w:tbl>
      <w:tblPr>
        <w:tblW w:w="7412" w:type="dxa"/>
        <w:tblInd w:w="1800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542"/>
      </w:tblGrid>
      <w:tr w:rsidR="0090633C" w:rsidRPr="00672602" w14:paraId="0F0A8B39" w14:textId="77777777" w:rsidTr="0090633C">
        <w:tc>
          <w:tcPr>
            <w:tcW w:w="1870" w:type="dxa"/>
            <w:shd w:val="clear" w:color="auto" w:fill="C0C0C0"/>
          </w:tcPr>
          <w:p w14:paraId="0F6DC7E3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Material</w:t>
            </w:r>
          </w:p>
        </w:tc>
        <w:tc>
          <w:tcPr>
            <w:tcW w:w="5542" w:type="dxa"/>
          </w:tcPr>
          <w:p w14:paraId="019A1454" w14:textId="77777777" w:rsidR="0090633C" w:rsidRPr="009062FF" w:rsidRDefault="00AD14B0" w:rsidP="00CF7242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Lead test object to completely stop the X-ray beam and a thin test object</w:t>
            </w:r>
            <w:r w:rsidR="00CB3418">
              <w:rPr>
                <w:lang w:val="en-US"/>
              </w:rPr>
              <w:t>.</w:t>
            </w:r>
          </w:p>
        </w:tc>
      </w:tr>
      <w:tr w:rsidR="0090633C" w:rsidRPr="00672602" w14:paraId="585C1635" w14:textId="77777777" w:rsidTr="0090633C">
        <w:tc>
          <w:tcPr>
            <w:tcW w:w="1870" w:type="dxa"/>
            <w:shd w:val="clear" w:color="auto" w:fill="C0C0C0"/>
          </w:tcPr>
          <w:p w14:paraId="228BBFBC" w14:textId="77777777" w:rsidR="0090633C" w:rsidRPr="00246BCA" w:rsidRDefault="002668B1" w:rsidP="00A04061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jc w:val="both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>Methods</w:t>
            </w:r>
          </w:p>
        </w:tc>
        <w:tc>
          <w:tcPr>
            <w:tcW w:w="5542" w:type="dxa"/>
          </w:tcPr>
          <w:p w14:paraId="66474CD9" w14:textId="77777777" w:rsidR="0090633C" w:rsidRPr="009062FF" w:rsidRDefault="00AD14B0" w:rsidP="00CF7242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 xml:space="preserve">Access </w:t>
            </w:r>
            <w:r w:rsidR="003B1C63" w:rsidRPr="009062FF">
              <w:rPr>
                <w:lang w:val="en-US"/>
              </w:rPr>
              <w:t xml:space="preserve">to </w:t>
            </w:r>
            <w:r w:rsidRPr="009062FF">
              <w:rPr>
                <w:lang w:val="en-US"/>
              </w:rPr>
              <w:t xml:space="preserve">"for processing" (raw) </w:t>
            </w:r>
            <w:r w:rsidR="00CB3418">
              <w:rPr>
                <w:lang w:val="en-US"/>
              </w:rPr>
              <w:t>data</w:t>
            </w:r>
            <w:r w:rsidRPr="009062FF">
              <w:rPr>
                <w:lang w:val="en-US"/>
              </w:rPr>
              <w:t xml:space="preserve"> </w:t>
            </w:r>
            <w:r w:rsidR="003B1C63" w:rsidRPr="009062FF">
              <w:rPr>
                <w:lang w:val="en-US"/>
              </w:rPr>
              <w:t>is necessary</w:t>
            </w:r>
            <w:r w:rsidR="00CB3418">
              <w:rPr>
                <w:lang w:val="en-US"/>
              </w:rPr>
              <w:t>.</w:t>
            </w:r>
          </w:p>
        </w:tc>
      </w:tr>
      <w:tr w:rsidR="0090633C" w:rsidRPr="00672602" w14:paraId="4AC3D86C" w14:textId="77777777" w:rsidTr="0090633C">
        <w:tc>
          <w:tcPr>
            <w:tcW w:w="1870" w:type="dxa"/>
            <w:shd w:val="clear" w:color="auto" w:fill="C0C0C0"/>
          </w:tcPr>
          <w:p w14:paraId="5FCCCAAA" w14:textId="77777777" w:rsidR="0090633C" w:rsidRPr="00246BCA" w:rsidRDefault="0090633C" w:rsidP="00AF3D1B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i/>
                <w:sz w:val="22"/>
                <w:szCs w:val="22"/>
                <w:lang w:val="en-US"/>
              </w:rPr>
            </w:pPr>
            <w:r w:rsidRPr="00246BCA">
              <w:rPr>
                <w:i/>
                <w:sz w:val="22"/>
                <w:szCs w:val="22"/>
                <w:lang w:val="en-US"/>
              </w:rPr>
              <w:t xml:space="preserve">Acceptability </w:t>
            </w:r>
            <w:r w:rsidR="00AF3D1B" w:rsidRPr="00246BCA">
              <w:rPr>
                <w:i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5542" w:type="dxa"/>
          </w:tcPr>
          <w:p w14:paraId="4E87CCAD" w14:textId="77777777" w:rsidR="0090633C" w:rsidRPr="009062FF" w:rsidRDefault="00AD14B0" w:rsidP="00CF7242">
            <w:pPr>
              <w:pStyle w:val="Plattetekstinspringen3"/>
              <w:tabs>
                <w:tab w:val="clear" w:pos="1980"/>
                <w:tab w:val="left" w:pos="1800"/>
              </w:tabs>
              <w:ind w:left="0"/>
              <w:rPr>
                <w:lang w:val="en-US"/>
              </w:rPr>
            </w:pPr>
            <w:r w:rsidRPr="009062FF">
              <w:rPr>
                <w:lang w:val="en-US"/>
              </w:rPr>
              <w:t>Re</w:t>
            </w:r>
            <w:r w:rsidR="003B1C63" w:rsidRPr="009062FF">
              <w:rPr>
                <w:lang w:val="en-US"/>
              </w:rPr>
              <w:t>cord</w:t>
            </w:r>
            <w:r w:rsidRPr="009062FF">
              <w:rPr>
                <w:lang w:val="en-US"/>
              </w:rPr>
              <w:t xml:space="preserve"> of parameters and </w:t>
            </w:r>
            <w:r w:rsidR="00CB3418">
              <w:rPr>
                <w:lang w:val="en-US"/>
              </w:rPr>
              <w:t>follow</w:t>
            </w:r>
            <w:r w:rsidR="003B1C63" w:rsidRPr="009062FF">
              <w:rPr>
                <w:lang w:val="en-US"/>
              </w:rPr>
              <w:t xml:space="preserve"> up</w:t>
            </w:r>
            <w:r w:rsidRPr="009062FF">
              <w:rPr>
                <w:lang w:val="en-US"/>
              </w:rPr>
              <w:t xml:space="preserve"> in time</w:t>
            </w:r>
            <w:r w:rsidR="00CB3418">
              <w:rPr>
                <w:lang w:val="en-US"/>
              </w:rPr>
              <w:t>.</w:t>
            </w:r>
          </w:p>
        </w:tc>
      </w:tr>
    </w:tbl>
    <w:p w14:paraId="56527D53" w14:textId="77777777" w:rsidR="006E2A63" w:rsidRPr="009062FF" w:rsidRDefault="006E2A63" w:rsidP="00124349">
      <w:pPr>
        <w:tabs>
          <w:tab w:val="left" w:pos="1800"/>
        </w:tabs>
        <w:ind w:left="1440"/>
        <w:rPr>
          <w:u w:val="single"/>
          <w:lang w:val="en-US"/>
        </w:rPr>
      </w:pPr>
    </w:p>
    <w:p w14:paraId="359ECE0B" w14:textId="77777777" w:rsidR="00B620EB" w:rsidRPr="009062FF" w:rsidRDefault="00B620EB" w:rsidP="00B620EB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3. </w:t>
      </w:r>
      <w:r w:rsidRPr="009062FF">
        <w:rPr>
          <w:u w:val="single"/>
          <w:lang w:val="en-US"/>
        </w:rPr>
        <w:tab/>
      </w:r>
      <w:r w:rsidR="002668B1">
        <w:rPr>
          <w:u w:val="single"/>
          <w:lang w:val="en-US"/>
        </w:rPr>
        <w:t>Methods</w:t>
      </w:r>
    </w:p>
    <w:p w14:paraId="28533D43" w14:textId="77777777" w:rsidR="00AD14B0" w:rsidRPr="00CF7242" w:rsidRDefault="00AD14B0" w:rsidP="00246BCA">
      <w:pPr>
        <w:numPr>
          <w:ilvl w:val="2"/>
          <w:numId w:val="7"/>
        </w:numPr>
        <w:rPr>
          <w:lang w:val="en-US"/>
        </w:rPr>
      </w:pPr>
      <w:r w:rsidRPr="00CF7242">
        <w:rPr>
          <w:lang w:val="en-US"/>
        </w:rPr>
        <w:t xml:space="preserve">Select a program with </w:t>
      </w:r>
      <w:r w:rsidR="00CB3418" w:rsidRPr="00CF7242">
        <w:rPr>
          <w:lang w:val="en-US"/>
        </w:rPr>
        <w:t xml:space="preserve">a </w:t>
      </w:r>
      <w:r w:rsidRPr="00CF7242">
        <w:rPr>
          <w:lang w:val="en-US"/>
        </w:rPr>
        <w:t>very low frame rate.</w:t>
      </w:r>
    </w:p>
    <w:p w14:paraId="1C61EED6" w14:textId="77777777" w:rsidR="00AD14B0" w:rsidRPr="00CF7242" w:rsidRDefault="00AD14B0" w:rsidP="00246BCA">
      <w:pPr>
        <w:numPr>
          <w:ilvl w:val="2"/>
          <w:numId w:val="7"/>
        </w:numPr>
        <w:rPr>
          <w:lang w:val="en-US"/>
        </w:rPr>
      </w:pPr>
      <w:r w:rsidRPr="00CF7242">
        <w:rPr>
          <w:lang w:val="en-US"/>
        </w:rPr>
        <w:t xml:space="preserve">Make a fluoroscopy series of </w:t>
      </w:r>
      <w:r w:rsidR="007A48CE" w:rsidRPr="00CF7242">
        <w:rPr>
          <w:lang w:val="en-US"/>
        </w:rPr>
        <w:t xml:space="preserve">the </w:t>
      </w:r>
      <w:r w:rsidRPr="00CF7242">
        <w:rPr>
          <w:lang w:val="en-US"/>
        </w:rPr>
        <w:t>thin test object w</w:t>
      </w:r>
      <w:r w:rsidR="007A48CE" w:rsidRPr="00CF7242">
        <w:rPr>
          <w:lang w:val="en-US"/>
        </w:rPr>
        <w:t xml:space="preserve">ith only one pulse. This is done blocking </w:t>
      </w:r>
      <w:r w:rsidRPr="00CF7242">
        <w:rPr>
          <w:lang w:val="en-US"/>
        </w:rPr>
        <w:t>the other pulses with lead test object.</w:t>
      </w:r>
    </w:p>
    <w:p w14:paraId="741443C2" w14:textId="77DFBB11" w:rsidR="00AD14B0" w:rsidRPr="00CF7242" w:rsidRDefault="00AD14B0" w:rsidP="00246BCA">
      <w:pPr>
        <w:numPr>
          <w:ilvl w:val="2"/>
          <w:numId w:val="7"/>
        </w:numPr>
        <w:rPr>
          <w:lang w:val="en-US"/>
        </w:rPr>
      </w:pPr>
      <w:r w:rsidRPr="00CF7242">
        <w:rPr>
          <w:lang w:val="en-US"/>
        </w:rPr>
        <w:t>Measur</w:t>
      </w:r>
      <w:r w:rsidR="007A48CE" w:rsidRPr="00CF7242">
        <w:rPr>
          <w:lang w:val="en-US"/>
        </w:rPr>
        <w:t>e</w:t>
      </w:r>
      <w:r w:rsidRPr="00CF7242">
        <w:rPr>
          <w:lang w:val="en-US"/>
        </w:rPr>
        <w:t xml:space="preserve"> the signal in the set of images on the same place. Compare the signal in the </w:t>
      </w:r>
      <w:r w:rsidR="007477F7">
        <w:rPr>
          <w:lang w:val="en-US"/>
        </w:rPr>
        <w:t xml:space="preserve">second </w:t>
      </w:r>
      <w:r w:rsidRPr="00CF7242">
        <w:rPr>
          <w:lang w:val="en-US"/>
        </w:rPr>
        <w:t>image</w:t>
      </w:r>
      <w:r w:rsidR="007477F7">
        <w:rPr>
          <w:lang w:val="en-US"/>
        </w:rPr>
        <w:t xml:space="preserve"> and all other successive images</w:t>
      </w:r>
      <w:r w:rsidRPr="00CF7242">
        <w:rPr>
          <w:lang w:val="en-US"/>
        </w:rPr>
        <w:t xml:space="preserve"> with the signal in the first frame.</w:t>
      </w:r>
    </w:p>
    <w:p w14:paraId="48785646" w14:textId="77777777" w:rsidR="00271049" w:rsidRPr="009062FF" w:rsidRDefault="00271049" w:rsidP="00271049">
      <w:pPr>
        <w:tabs>
          <w:tab w:val="left" w:pos="1800"/>
        </w:tabs>
        <w:ind w:left="1440"/>
        <w:rPr>
          <w:u w:val="single"/>
          <w:lang w:val="en-US"/>
        </w:rPr>
      </w:pPr>
    </w:p>
    <w:p w14:paraId="4B928B61" w14:textId="77777777" w:rsidR="00271049" w:rsidRPr="009062FF" w:rsidRDefault="00271049" w:rsidP="00271049">
      <w:pPr>
        <w:tabs>
          <w:tab w:val="left" w:pos="1800"/>
        </w:tabs>
        <w:ind w:left="1440"/>
        <w:rPr>
          <w:u w:val="single"/>
          <w:lang w:val="en-US"/>
        </w:rPr>
      </w:pPr>
      <w:r w:rsidRPr="009062FF">
        <w:rPr>
          <w:u w:val="single"/>
          <w:lang w:val="en-US"/>
        </w:rPr>
        <w:t xml:space="preserve">4. </w:t>
      </w:r>
      <w:r w:rsidRPr="009062FF">
        <w:rPr>
          <w:u w:val="single"/>
          <w:lang w:val="en-US"/>
        </w:rPr>
        <w:tab/>
      </w:r>
      <w:r w:rsidR="000068B3" w:rsidRPr="009062FF">
        <w:rPr>
          <w:u w:val="single"/>
          <w:lang w:val="en-US"/>
        </w:rPr>
        <w:t>Calculations</w:t>
      </w:r>
    </w:p>
    <w:p w14:paraId="4FF9DACF" w14:textId="77777777" w:rsidR="00271049" w:rsidRPr="009062FF" w:rsidRDefault="00AD14B0" w:rsidP="00CF7242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>Calculate</w:t>
      </w:r>
      <w:r w:rsidR="00271049" w:rsidRPr="009062FF">
        <w:rPr>
          <w:lang w:val="en-US"/>
        </w:rPr>
        <w:t xml:space="preserve">: </w:t>
      </w:r>
    </w:p>
    <w:p w14:paraId="3F4C177C" w14:textId="77777777" w:rsidR="00554FF8" w:rsidRPr="009062FF" w:rsidRDefault="00672602" w:rsidP="00CF7242">
      <w:pPr>
        <w:ind w:left="162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-B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-B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*100</m:t>
          </m:r>
        </m:oMath>
      </m:oMathPara>
    </w:p>
    <w:p w14:paraId="652DB32E" w14:textId="77777777" w:rsidR="007A48CE" w:rsidRPr="009062FF" w:rsidRDefault="007A48CE" w:rsidP="00CF7242">
      <w:pPr>
        <w:pStyle w:val="Plattetekstinspringen3"/>
        <w:rPr>
          <w:lang w:val="en-US"/>
        </w:rPr>
      </w:pPr>
      <w:r w:rsidRPr="009062FF">
        <w:rPr>
          <w:lang w:val="en-US"/>
        </w:rPr>
        <w:t>where</w:t>
      </w:r>
      <w:r w:rsidR="00AD14B0" w:rsidRPr="009062FF">
        <w:rPr>
          <w:lang w:val="en-US"/>
        </w:rPr>
        <w:t xml:space="preserve"> </w:t>
      </w:r>
    </w:p>
    <w:p w14:paraId="253FE253" w14:textId="77777777" w:rsidR="007A48CE" w:rsidRPr="009062FF" w:rsidRDefault="007A48CE" w:rsidP="00CF7242">
      <w:pPr>
        <w:pStyle w:val="Plattetekstinspringen3"/>
        <w:rPr>
          <w:lang w:val="en-US"/>
        </w:rPr>
      </w:pPr>
      <w:r w:rsidRPr="009062FF">
        <w:rPr>
          <w:lang w:val="en-US"/>
        </w:rPr>
        <w:t>L</w:t>
      </w:r>
      <w:r w:rsidRPr="009062FF">
        <w:rPr>
          <w:vertAlign w:val="subscript"/>
          <w:lang w:val="en-US"/>
        </w:rPr>
        <w:t>n</w:t>
      </w:r>
      <w:r w:rsidRPr="009062FF">
        <w:rPr>
          <w:lang w:val="en-US"/>
        </w:rPr>
        <w:t xml:space="preserve"> is defined as the "l</w:t>
      </w:r>
      <w:r w:rsidR="00CF7242">
        <w:rPr>
          <w:lang w:val="en-US"/>
        </w:rPr>
        <w:t>ag</w:t>
      </w:r>
      <w:r w:rsidR="00AD14B0" w:rsidRPr="009062FF">
        <w:rPr>
          <w:lang w:val="en-US"/>
        </w:rPr>
        <w:t>" in the n-th image</w:t>
      </w:r>
    </w:p>
    <w:p w14:paraId="1EDA523C" w14:textId="77777777" w:rsidR="007A48CE" w:rsidRPr="009062FF" w:rsidRDefault="00AD14B0" w:rsidP="00CF7242">
      <w:pPr>
        <w:pStyle w:val="Plattetekstinspringen3"/>
        <w:rPr>
          <w:lang w:val="en-US"/>
        </w:rPr>
      </w:pPr>
      <w:r w:rsidRPr="009062FF">
        <w:rPr>
          <w:lang w:val="en-US"/>
        </w:rPr>
        <w:t>I</w:t>
      </w:r>
      <w:r w:rsidRPr="009062FF">
        <w:rPr>
          <w:vertAlign w:val="subscript"/>
          <w:lang w:val="en-US"/>
        </w:rPr>
        <w:t>n</w:t>
      </w:r>
      <w:r w:rsidRPr="009062FF">
        <w:rPr>
          <w:lang w:val="en-US"/>
        </w:rPr>
        <w:t xml:space="preserve"> </w:t>
      </w:r>
      <w:r w:rsidR="007A48CE" w:rsidRPr="009062FF">
        <w:rPr>
          <w:lang w:val="en-US"/>
        </w:rPr>
        <w:t xml:space="preserve">is </w:t>
      </w:r>
      <w:r w:rsidRPr="009062FF">
        <w:rPr>
          <w:lang w:val="en-US"/>
        </w:rPr>
        <w:t xml:space="preserve">the pixel value in the n-th image, </w:t>
      </w:r>
    </w:p>
    <w:p w14:paraId="38919799" w14:textId="77777777" w:rsidR="00AD14B0" w:rsidRPr="009062FF" w:rsidRDefault="007A48CE" w:rsidP="00CF7242">
      <w:pPr>
        <w:pStyle w:val="Plattetekstinspringen3"/>
        <w:rPr>
          <w:lang w:val="en-US"/>
        </w:rPr>
      </w:pPr>
      <w:r w:rsidRPr="009062FF">
        <w:rPr>
          <w:lang w:val="en-US"/>
        </w:rPr>
        <w:t>I</w:t>
      </w:r>
      <w:r w:rsidRPr="009062FF">
        <w:rPr>
          <w:vertAlign w:val="subscript"/>
          <w:lang w:val="en-US"/>
        </w:rPr>
        <w:t>0</w:t>
      </w:r>
      <w:r w:rsidRPr="009062FF">
        <w:rPr>
          <w:lang w:val="en-US"/>
        </w:rPr>
        <w:t xml:space="preserve"> is </w:t>
      </w:r>
      <w:r w:rsidR="00AD14B0" w:rsidRPr="009062FF">
        <w:rPr>
          <w:lang w:val="en-US"/>
        </w:rPr>
        <w:t>the pixel value</w:t>
      </w:r>
      <w:r w:rsidRPr="009062FF">
        <w:rPr>
          <w:lang w:val="en-US"/>
        </w:rPr>
        <w:t xml:space="preserve"> </w:t>
      </w:r>
      <w:r w:rsidR="00AD14B0" w:rsidRPr="009062FF">
        <w:rPr>
          <w:lang w:val="en-US"/>
        </w:rPr>
        <w:t>in the first image.</w:t>
      </w:r>
    </w:p>
    <w:p w14:paraId="44718D37" w14:textId="77777777" w:rsidR="007A48CE" w:rsidRPr="009062FF" w:rsidRDefault="007A48CE" w:rsidP="00CF7242">
      <w:pPr>
        <w:pStyle w:val="Plattetekstinspringen3"/>
        <w:rPr>
          <w:lang w:val="en-US"/>
        </w:rPr>
      </w:pPr>
      <w:commentRangeStart w:id="166"/>
      <w:r w:rsidRPr="009062FF">
        <w:rPr>
          <w:highlight w:val="yellow"/>
          <w:lang w:val="en-US"/>
        </w:rPr>
        <w:t>B ???</w:t>
      </w:r>
      <w:commentRangeEnd w:id="166"/>
      <w:r w:rsidR="007477F7">
        <w:rPr>
          <w:rStyle w:val="Verwijzingopmerking"/>
        </w:rPr>
        <w:commentReference w:id="166"/>
      </w:r>
    </w:p>
    <w:p w14:paraId="53435F81" w14:textId="77777777" w:rsidR="00AD14B0" w:rsidRPr="009062FF" w:rsidRDefault="00AD14B0" w:rsidP="00CF7242">
      <w:pPr>
        <w:numPr>
          <w:ilvl w:val="2"/>
          <w:numId w:val="7"/>
        </w:numPr>
        <w:rPr>
          <w:lang w:val="en-US"/>
        </w:rPr>
      </w:pPr>
      <w:r w:rsidRPr="009062FF">
        <w:rPr>
          <w:lang w:val="en-US"/>
        </w:rPr>
        <w:t xml:space="preserve">Compare with </w:t>
      </w:r>
      <w:r w:rsidRPr="00CF7242">
        <w:rPr>
          <w:lang w:val="en-US"/>
        </w:rPr>
        <w:t xml:space="preserve">basic values or </w:t>
      </w:r>
      <w:r w:rsidR="007A48CE" w:rsidRPr="00CF7242">
        <w:rPr>
          <w:lang w:val="en-US"/>
        </w:rPr>
        <w:t xml:space="preserve">with </w:t>
      </w:r>
      <w:r w:rsidRPr="00CF7242">
        <w:rPr>
          <w:lang w:val="en-US"/>
        </w:rPr>
        <w:t>data of similar</w:t>
      </w:r>
      <w:r w:rsidRPr="009062FF">
        <w:rPr>
          <w:lang w:val="en-US"/>
        </w:rPr>
        <w:t xml:space="preserve"> devices</w:t>
      </w:r>
      <w:r w:rsidR="00CF7242">
        <w:rPr>
          <w:lang w:val="en-US"/>
        </w:rPr>
        <w:t>.</w:t>
      </w:r>
    </w:p>
    <w:sectPr w:rsidR="00AD14B0" w:rsidRPr="009062FF" w:rsidSect="00913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76" w:author="Hilde Bosmans" w:date="2014-10-22T11:59:00Z" w:initials="H">
    <w:p w14:paraId="48E22997" w14:textId="77777777" w:rsidR="00672602" w:rsidRPr="003B0BCB" w:rsidRDefault="00672602">
      <w:pPr>
        <w:pStyle w:val="Tekstopmerking"/>
        <w:rPr>
          <w:lang w:val="nl-BE"/>
        </w:rPr>
      </w:pPr>
      <w:r>
        <w:rPr>
          <w:rStyle w:val="Verwijzingopmerking"/>
        </w:rPr>
        <w:annotationRef/>
      </w:r>
      <w:r w:rsidRPr="003B0BCB">
        <w:rPr>
          <w:lang w:val="nl-BE"/>
        </w:rPr>
        <w:t>Voeg toe: testen van positioneringslijnen</w:t>
      </w:r>
    </w:p>
  </w:comment>
  <w:comment w:id="77" w:author="Hilde Bosmans" w:date="2015-02-26T23:18:00Z" w:initials="HB">
    <w:p w14:paraId="3C9E7BDD" w14:textId="2C14D012" w:rsidR="00672602" w:rsidRPr="00C7481B" w:rsidRDefault="00672602">
      <w:pPr>
        <w:pStyle w:val="Tekstopmerking"/>
        <w:rPr>
          <w:lang w:val="nl-BE"/>
        </w:rPr>
      </w:pPr>
      <w:r>
        <w:rPr>
          <w:rStyle w:val="Verwijzingopmerking"/>
        </w:rPr>
        <w:annotationRef/>
      </w:r>
      <w:r w:rsidRPr="00C7481B">
        <w:rPr>
          <w:lang w:val="nl-BE"/>
        </w:rPr>
        <w:t>OK?</w:t>
      </w:r>
    </w:p>
  </w:comment>
  <w:comment w:id="78" w:author="Annelies Jacobs" w:date="2015-02-09T11:04:00Z" w:initials="A">
    <w:p w14:paraId="27626504" w14:textId="6C02C4FE" w:rsidR="00672602" w:rsidRPr="007C2CFF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B962E2">
        <w:rPr>
          <w:lang w:val="en-US"/>
        </w:rPr>
        <w:t>HOME WORK: experience with these limits.</w:t>
      </w:r>
      <w:r>
        <w:rPr>
          <w:lang w:val="en-US"/>
        </w:rPr>
        <w:t xml:space="preserve"> </w:t>
      </w:r>
      <w:r w:rsidRPr="007C2CFF">
        <w:rPr>
          <w:lang w:val="en-US"/>
        </w:rPr>
        <w:t>Is this  feasible?</w:t>
      </w:r>
    </w:p>
  </w:comment>
  <w:comment w:id="104" w:author="Annelies Jacobs" w:date="2015-02-04T12:16:00Z" w:initials="A">
    <w:p w14:paraId="630DD326" w14:textId="77777777" w:rsidR="00672602" w:rsidRPr="00186597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186597">
        <w:rPr>
          <w:lang w:val="en-US"/>
        </w:rPr>
        <w:t>Title in RP162</w:t>
      </w:r>
    </w:p>
  </w:comment>
  <w:comment w:id="105" w:author="Hilde Bosmans" w:date="2015-02-26T23:42:00Z" w:initials="HB">
    <w:p w14:paraId="71ED6E96" w14:textId="164B01CB" w:rsidR="00672602" w:rsidRPr="00F819CB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F819CB">
        <w:rPr>
          <w:lang w:val="en-US"/>
        </w:rPr>
        <w:t>???</w:t>
      </w:r>
    </w:p>
  </w:comment>
  <w:comment w:id="106" w:author="Annelies Jacobs" w:date="2015-02-10T08:22:00Z" w:initials="AJ">
    <w:p w14:paraId="22CB8EA5" w14:textId="152F47A5" w:rsidR="00672602" w:rsidRPr="001E41A2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1E41A2">
        <w:rPr>
          <w:lang w:val="en-US"/>
        </w:rPr>
        <w:t>HOME WORK: typical values.</w:t>
      </w:r>
    </w:p>
  </w:comment>
  <w:comment w:id="107" w:author="Hilde Bosmans" w:date="2015-02-26T23:45:00Z" w:initials="HB">
    <w:p w14:paraId="6630C483" w14:textId="3C0DB6BD" w:rsidR="00672602" w:rsidRPr="00F819CB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F819CB">
        <w:rPr>
          <w:lang w:val="en-US"/>
        </w:rPr>
        <w:t>Usually it is said that the field size should be collimated to do a correct measurement</w:t>
      </w:r>
    </w:p>
  </w:comment>
  <w:comment w:id="131" w:author="Annelies Jacobs" w:date="2015-02-05T08:18:00Z" w:initials="A">
    <w:p w14:paraId="246A4B99" w14:textId="77777777" w:rsidR="00672602" w:rsidRPr="00186597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186597">
        <w:rPr>
          <w:lang w:val="en-US"/>
        </w:rPr>
        <w:t>RP162 has 4% for classical geometry</w:t>
      </w:r>
    </w:p>
  </w:comment>
  <w:comment w:id="132" w:author="Annelies Jacobs" w:date="2015-02-05T08:18:00Z" w:initials="A">
    <w:p w14:paraId="1CE2EA8D" w14:textId="77777777" w:rsidR="00672602" w:rsidRPr="00613EBA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613EBA">
        <w:rPr>
          <w:lang w:val="en-US"/>
        </w:rPr>
        <w:t>Specify kV</w:t>
      </w:r>
    </w:p>
  </w:comment>
  <w:comment w:id="133" w:author="Hilde Bosmans" w:date="2015-02-27T00:01:00Z" w:initials="HB">
    <w:p w14:paraId="617F432D" w14:textId="106105FB" w:rsidR="00672602" w:rsidRPr="00874365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874365">
        <w:rPr>
          <w:lang w:val="en-US"/>
        </w:rPr>
        <w:t xml:space="preserve">I don’t think RP162 has this test. </w:t>
      </w:r>
      <w:r>
        <w:rPr>
          <w:lang w:val="en-US"/>
        </w:rPr>
        <w:t>Only in scatter free conditions</w:t>
      </w:r>
    </w:p>
  </w:comment>
  <w:comment w:id="143" w:author="Annelies Jacobs" w:date="2015-02-05T09:41:00Z" w:initials="A">
    <w:p w14:paraId="484CDF04" w14:textId="77777777" w:rsidR="00672602" w:rsidRPr="00D22959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D22959">
        <w:rPr>
          <w:lang w:val="en-US"/>
        </w:rPr>
        <w:t>Also angle with grid can influence resolution</w:t>
      </w:r>
    </w:p>
  </w:comment>
  <w:comment w:id="144" w:author="Annelies Jacobs" w:date="2015-02-05T09:42:00Z" w:initials="A">
    <w:p w14:paraId="48147458" w14:textId="77777777" w:rsidR="00672602" w:rsidRPr="00D22959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D22959">
        <w:rPr>
          <w:lang w:val="en-US"/>
        </w:rPr>
        <w:t>Digital detectors: are these limits OK?</w:t>
      </w:r>
    </w:p>
    <w:p w14:paraId="53C03048" w14:textId="77777777" w:rsidR="00672602" w:rsidRDefault="00672602">
      <w:pPr>
        <w:pStyle w:val="Tekstopmerking"/>
        <w:rPr>
          <w:lang w:val="en-US"/>
        </w:rPr>
      </w:pPr>
      <w:r>
        <w:rPr>
          <w:lang w:val="en-US"/>
        </w:rPr>
        <w:t>What does field size mean? Diagonal of inner circle or outer circle?</w:t>
      </w:r>
    </w:p>
    <w:p w14:paraId="0F090B9B" w14:textId="77777777" w:rsidR="00672602" w:rsidRPr="00D22959" w:rsidRDefault="00672602">
      <w:pPr>
        <w:pStyle w:val="Tekstopmerking"/>
        <w:rPr>
          <w:lang w:val="en-US"/>
        </w:rPr>
      </w:pPr>
      <w:r>
        <w:rPr>
          <w:lang w:val="en-US"/>
        </w:rPr>
        <w:t>Annelies: I always take diameter of inner circle.</w:t>
      </w:r>
    </w:p>
  </w:comment>
  <w:comment w:id="145" w:author="Annelies Jacobs" w:date="2015-02-05T09:42:00Z" w:initials="A">
    <w:p w14:paraId="690EFDCA" w14:textId="77777777" w:rsidR="00672602" w:rsidRPr="00D22959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D22959">
        <w:rPr>
          <w:lang w:val="en-US"/>
        </w:rPr>
        <w:t>These limits are not feasible.</w:t>
      </w:r>
    </w:p>
  </w:comment>
  <w:comment w:id="146" w:author="Annelies Jacobs" w:date="2015-02-05T09:50:00Z" w:initials="A">
    <w:p w14:paraId="7F2B2F55" w14:textId="77777777" w:rsidR="00672602" w:rsidRPr="00613EBA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613EBA">
        <w:rPr>
          <w:lang w:val="en-US"/>
        </w:rPr>
        <w:t>Also compare with specifications</w:t>
      </w:r>
    </w:p>
  </w:comment>
  <w:comment w:id="153" w:author="Hilde Bosmans" w:date="2014-11-24T10:49:00Z" w:initials="H">
    <w:p w14:paraId="36C3C0DF" w14:textId="77777777" w:rsidR="00672602" w:rsidRPr="00186597" w:rsidRDefault="00672602" w:rsidP="0090633C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186597">
        <w:rPr>
          <w:lang w:val="en-US"/>
        </w:rPr>
        <w:t>Heeft IPEM een criterium?</w:t>
      </w:r>
    </w:p>
  </w:comment>
  <w:comment w:id="166" w:author="Hilde Bosmans" w:date="2015-02-27T00:18:00Z" w:initials="HB">
    <w:p w14:paraId="5D187F59" w14:textId="77887255" w:rsidR="00672602" w:rsidRPr="007477F7" w:rsidRDefault="00672602">
      <w:pPr>
        <w:pStyle w:val="Tekstopmerking"/>
        <w:rPr>
          <w:lang w:val="en-US"/>
        </w:rPr>
      </w:pPr>
      <w:r>
        <w:rPr>
          <w:rStyle w:val="Verwijzingopmerking"/>
        </w:rPr>
        <w:annotationRef/>
      </w:r>
      <w:r w:rsidRPr="007477F7">
        <w:rPr>
          <w:lang w:val="en-US"/>
        </w:rPr>
        <w:t>I think this is the off set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E22997" w15:done="0"/>
  <w15:commentEx w15:paraId="3C9E7BDD" w15:done="0"/>
  <w15:commentEx w15:paraId="27626504" w15:done="0"/>
  <w15:commentEx w15:paraId="630DD326" w15:done="0"/>
  <w15:commentEx w15:paraId="71ED6E96" w15:done="0"/>
  <w15:commentEx w15:paraId="22CB8EA5" w15:done="0"/>
  <w15:commentEx w15:paraId="6630C483" w15:done="0"/>
  <w15:commentEx w15:paraId="246A4B99" w15:done="0"/>
  <w15:commentEx w15:paraId="1CE2EA8D" w15:done="0"/>
  <w15:commentEx w15:paraId="617F432D" w15:paraIdParent="1CE2EA8D" w15:done="0"/>
  <w15:commentEx w15:paraId="484CDF04" w15:done="0"/>
  <w15:commentEx w15:paraId="0F090B9B" w15:done="0"/>
  <w15:commentEx w15:paraId="690EFDCA" w15:done="0"/>
  <w15:commentEx w15:paraId="7F2B2F55" w15:done="0"/>
  <w15:commentEx w15:paraId="36C3C0DF" w15:done="0"/>
  <w15:commentEx w15:paraId="5D187F5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C7A51" w14:textId="77777777" w:rsidR="00672602" w:rsidRDefault="00672602">
      <w:r>
        <w:separator/>
      </w:r>
    </w:p>
  </w:endnote>
  <w:endnote w:type="continuationSeparator" w:id="0">
    <w:p w14:paraId="37907F68" w14:textId="77777777" w:rsidR="00672602" w:rsidRDefault="00672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5DAA4" w14:textId="77777777" w:rsidR="00672602" w:rsidRDefault="00672602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3819992" w14:textId="77777777" w:rsidR="00672602" w:rsidRDefault="00672602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D736B" w14:textId="77777777" w:rsidR="00672602" w:rsidRDefault="00672602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9378F">
      <w:rPr>
        <w:rStyle w:val="Paginanummer"/>
        <w:noProof/>
      </w:rPr>
      <w:t>21</w:t>
    </w:r>
    <w:r>
      <w:rPr>
        <w:rStyle w:val="Paginanummer"/>
      </w:rPr>
      <w:fldChar w:fldCharType="end"/>
    </w:r>
  </w:p>
  <w:p w14:paraId="743180F2" w14:textId="77777777" w:rsidR="00672602" w:rsidRDefault="00672602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406F0B" w14:textId="77777777" w:rsidR="00672602" w:rsidRDefault="00672602">
      <w:r>
        <w:separator/>
      </w:r>
    </w:p>
  </w:footnote>
  <w:footnote w:type="continuationSeparator" w:id="0">
    <w:p w14:paraId="105175E5" w14:textId="77777777" w:rsidR="00672602" w:rsidRDefault="00672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7FE34" w14:textId="7208EE4E" w:rsidR="00672602" w:rsidRDefault="00672602">
    <w:pPr>
      <w:pStyle w:val="Koptekst"/>
    </w:pPr>
    <w:r>
      <w:t>26 februari 2015</w:t>
    </w:r>
    <w:r>
      <w:tab/>
      <w:t>Versie 0.25</w:t>
    </w:r>
    <w:r>
      <w:tab/>
    </w: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E9378F">
      <w:rPr>
        <w:rStyle w:val="Paginanummer"/>
        <w:noProof/>
      </w:rPr>
      <w:t>21</w:t>
    </w:r>
    <w:r>
      <w:rPr>
        <w:rStyle w:val="Paginanumm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56613"/>
    <w:multiLevelType w:val="hybridMultilevel"/>
    <w:tmpl w:val="8408C75A"/>
    <w:lvl w:ilvl="0" w:tplc="A500A1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D7FD2"/>
    <w:multiLevelType w:val="hybridMultilevel"/>
    <w:tmpl w:val="BFAA5D56"/>
    <w:lvl w:ilvl="0" w:tplc="3230B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7EAA60">
      <w:start w:val="175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24B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0A8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72F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66A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5E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20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5A2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3C2156"/>
    <w:multiLevelType w:val="hybridMultilevel"/>
    <w:tmpl w:val="54E2C3A6"/>
    <w:lvl w:ilvl="0" w:tplc="6AC447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E760E"/>
    <w:multiLevelType w:val="hybridMultilevel"/>
    <w:tmpl w:val="86165EC8"/>
    <w:lvl w:ilvl="0" w:tplc="080C000F">
      <w:start w:val="1"/>
      <w:numFmt w:val="decimal"/>
      <w:lvlText w:val="%1."/>
      <w:lvlJc w:val="left"/>
      <w:pPr>
        <w:ind w:left="1068" w:hanging="360"/>
      </w:p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3AF2B20"/>
    <w:multiLevelType w:val="hybridMultilevel"/>
    <w:tmpl w:val="99CEED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64E7E"/>
    <w:multiLevelType w:val="multilevel"/>
    <w:tmpl w:val="0506F054"/>
    <w:lvl w:ilvl="0">
      <w:start w:val="1"/>
      <w:numFmt w:val="decimal"/>
      <w:pStyle w:val="Kop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lowerRoman"/>
      <w:pStyle w:val="Kop3"/>
      <w:lvlText w:val="%3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3">
      <w:start w:val="1"/>
      <w:numFmt w:val="decimal"/>
      <w:pStyle w:val="Kop4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9E157D1"/>
    <w:multiLevelType w:val="hybridMultilevel"/>
    <w:tmpl w:val="4D66B524"/>
    <w:lvl w:ilvl="0" w:tplc="0413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7">
    <w:nsid w:val="2EE55433"/>
    <w:multiLevelType w:val="hybridMultilevel"/>
    <w:tmpl w:val="D7AC84B6"/>
    <w:lvl w:ilvl="0" w:tplc="9A6EF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624560">
      <w:start w:val="15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4EE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C04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8E1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C25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F63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F69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16F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5386E50"/>
    <w:multiLevelType w:val="hybridMultilevel"/>
    <w:tmpl w:val="7CBA8A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D1BF2"/>
    <w:multiLevelType w:val="hybridMultilevel"/>
    <w:tmpl w:val="51188032"/>
    <w:lvl w:ilvl="0" w:tplc="76ECAE9C">
      <w:start w:val="1"/>
      <w:numFmt w:val="decimal"/>
      <w:pStyle w:val="Kop2"/>
      <w:lvlText w:val="%1."/>
      <w:lvlJc w:val="left"/>
      <w:pPr>
        <w:ind w:left="644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D3709"/>
    <w:multiLevelType w:val="hybridMultilevel"/>
    <w:tmpl w:val="6FA0BEA2"/>
    <w:lvl w:ilvl="0" w:tplc="153280AA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3DBE6266"/>
    <w:multiLevelType w:val="multilevel"/>
    <w:tmpl w:val="3202DE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lowerRoman"/>
      <w:lvlText w:val="%5)"/>
      <w:lvlJc w:val="left"/>
      <w:pPr>
        <w:ind w:left="360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8D97840"/>
    <w:multiLevelType w:val="multilevel"/>
    <w:tmpl w:val="EE9A2E7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9F03D25"/>
    <w:multiLevelType w:val="multilevel"/>
    <w:tmpl w:val="D37611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3"/>
      <w:numFmt w:val="decimal"/>
      <w:lvlText w:val="%5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A876596"/>
    <w:multiLevelType w:val="hybridMultilevel"/>
    <w:tmpl w:val="0158DA8C"/>
    <w:lvl w:ilvl="0" w:tplc="A500A1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27B48"/>
    <w:multiLevelType w:val="hybridMultilevel"/>
    <w:tmpl w:val="05A62CDC"/>
    <w:lvl w:ilvl="0" w:tplc="153889C6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9E0382C"/>
    <w:multiLevelType w:val="hybridMultilevel"/>
    <w:tmpl w:val="FF7E3012"/>
    <w:lvl w:ilvl="0" w:tplc="612C73EE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C719AB"/>
    <w:multiLevelType w:val="hybridMultilevel"/>
    <w:tmpl w:val="4126C342"/>
    <w:lvl w:ilvl="0" w:tplc="06F41F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1B53706"/>
    <w:multiLevelType w:val="multilevel"/>
    <w:tmpl w:val="52A28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lowerRoman"/>
      <w:lvlText w:val="%5)"/>
      <w:lvlJc w:val="left"/>
      <w:pPr>
        <w:ind w:left="3600" w:hanging="720"/>
      </w:pPr>
      <w:rPr>
        <w:rFonts w:hint="default"/>
      </w:rPr>
    </w:lvl>
    <w:lvl w:ilvl="5">
      <w:start w:val="2"/>
      <w:numFmt w:val="decimal"/>
      <w:lvlText w:val="%6"/>
      <w:lvlJc w:val="left"/>
      <w:pPr>
        <w:ind w:left="414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F9E5F58"/>
    <w:multiLevelType w:val="hybridMultilevel"/>
    <w:tmpl w:val="FC469A48"/>
    <w:lvl w:ilvl="0" w:tplc="A2CE4A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E43435"/>
    <w:multiLevelType w:val="hybridMultilevel"/>
    <w:tmpl w:val="0D76BD5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85478C"/>
    <w:multiLevelType w:val="hybridMultilevel"/>
    <w:tmpl w:val="FF3AE26A"/>
    <w:lvl w:ilvl="0" w:tplc="153280AA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2">
    <w:nsid w:val="79F1774E"/>
    <w:multiLevelType w:val="hybridMultilevel"/>
    <w:tmpl w:val="A260CC5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25033C"/>
    <w:multiLevelType w:val="hybridMultilevel"/>
    <w:tmpl w:val="A0A093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F43DC"/>
    <w:multiLevelType w:val="hybridMultilevel"/>
    <w:tmpl w:val="368A9A40"/>
    <w:lvl w:ilvl="0" w:tplc="84089D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2"/>
  </w:num>
  <w:num w:numId="2">
    <w:abstractNumId w:val="5"/>
  </w:num>
  <w:num w:numId="3">
    <w:abstractNumId w:val="18"/>
  </w:num>
  <w:num w:numId="4">
    <w:abstractNumId w:val="6"/>
  </w:num>
  <w:num w:numId="5">
    <w:abstractNumId w:val="1"/>
  </w:num>
  <w:num w:numId="6">
    <w:abstractNumId w:val="7"/>
  </w:num>
  <w:num w:numId="7">
    <w:abstractNumId w:val="13"/>
  </w:num>
  <w:num w:numId="8">
    <w:abstractNumId w:val="9"/>
  </w:num>
  <w:num w:numId="9">
    <w:abstractNumId w:val="11"/>
  </w:num>
  <w:num w:numId="10">
    <w:abstractNumId w:val="9"/>
  </w:num>
  <w:num w:numId="11">
    <w:abstractNumId w:val="9"/>
  </w:num>
  <w:num w:numId="12">
    <w:abstractNumId w:val="9"/>
  </w:num>
  <w:num w:numId="13">
    <w:abstractNumId w:val="10"/>
  </w:num>
  <w:num w:numId="14">
    <w:abstractNumId w:val="21"/>
  </w:num>
  <w:num w:numId="15">
    <w:abstractNumId w:val="9"/>
  </w:num>
  <w:num w:numId="16">
    <w:abstractNumId w:val="19"/>
  </w:num>
  <w:num w:numId="17">
    <w:abstractNumId w:val="9"/>
  </w:num>
  <w:num w:numId="18">
    <w:abstractNumId w:val="5"/>
  </w:num>
  <w:num w:numId="19">
    <w:abstractNumId w:val="12"/>
  </w:num>
  <w:num w:numId="20">
    <w:abstractNumId w:val="5"/>
  </w:num>
  <w:num w:numId="21">
    <w:abstractNumId w:val="16"/>
  </w:num>
  <w:num w:numId="22">
    <w:abstractNumId w:val="24"/>
  </w:num>
  <w:num w:numId="23">
    <w:abstractNumId w:val="17"/>
  </w:num>
  <w:num w:numId="24">
    <w:abstractNumId w:val="5"/>
  </w:num>
  <w:num w:numId="25">
    <w:abstractNumId w:val="5"/>
  </w:num>
  <w:num w:numId="26">
    <w:abstractNumId w:val="23"/>
  </w:num>
  <w:num w:numId="27">
    <w:abstractNumId w:val="8"/>
  </w:num>
  <w:num w:numId="28">
    <w:abstractNumId w:val="4"/>
  </w:num>
  <w:num w:numId="29">
    <w:abstractNumId w:val="3"/>
  </w:num>
  <w:num w:numId="30">
    <w:abstractNumId w:val="15"/>
  </w:num>
  <w:num w:numId="31">
    <w:abstractNumId w:val="20"/>
  </w:num>
  <w:num w:numId="32">
    <w:abstractNumId w:val="2"/>
  </w:num>
  <w:num w:numId="33">
    <w:abstractNumId w:val="14"/>
  </w:num>
  <w:num w:numId="34">
    <w:abstractNumId w:val="0"/>
  </w:num>
  <w:num w:numId="35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ilde Bosmans">
    <w15:presenceInfo w15:providerId="AD" w15:userId="S-1-5-21-2123780637-82641590-1866013658-1339"/>
  </w15:person>
  <w15:person w15:author="Annelies Jacobs">
    <w15:presenceInfo w15:providerId="AD" w15:userId="S-1-5-21-2123780637-82641590-1866013658-1187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4E5"/>
    <w:rsid w:val="00000884"/>
    <w:rsid w:val="0000207C"/>
    <w:rsid w:val="000030F2"/>
    <w:rsid w:val="0000371C"/>
    <w:rsid w:val="00003B41"/>
    <w:rsid w:val="000068B3"/>
    <w:rsid w:val="00007359"/>
    <w:rsid w:val="00007614"/>
    <w:rsid w:val="00020316"/>
    <w:rsid w:val="00023DB5"/>
    <w:rsid w:val="00024D1F"/>
    <w:rsid w:val="000264D5"/>
    <w:rsid w:val="00027B8F"/>
    <w:rsid w:val="0003016C"/>
    <w:rsid w:val="000302BF"/>
    <w:rsid w:val="00030570"/>
    <w:rsid w:val="00032006"/>
    <w:rsid w:val="000363B1"/>
    <w:rsid w:val="00036A3D"/>
    <w:rsid w:val="00036CB0"/>
    <w:rsid w:val="00037611"/>
    <w:rsid w:val="0004150F"/>
    <w:rsid w:val="00042596"/>
    <w:rsid w:val="00046913"/>
    <w:rsid w:val="00050EC7"/>
    <w:rsid w:val="00053406"/>
    <w:rsid w:val="00053F5B"/>
    <w:rsid w:val="00055B92"/>
    <w:rsid w:val="00066BBF"/>
    <w:rsid w:val="00066D92"/>
    <w:rsid w:val="00070EBF"/>
    <w:rsid w:val="000715AD"/>
    <w:rsid w:val="0007330F"/>
    <w:rsid w:val="00073FAC"/>
    <w:rsid w:val="000743A2"/>
    <w:rsid w:val="00075B35"/>
    <w:rsid w:val="00080A5C"/>
    <w:rsid w:val="000821DD"/>
    <w:rsid w:val="00082C22"/>
    <w:rsid w:val="00085854"/>
    <w:rsid w:val="00086FC4"/>
    <w:rsid w:val="000944D7"/>
    <w:rsid w:val="00097FDF"/>
    <w:rsid w:val="000A0219"/>
    <w:rsid w:val="000A0760"/>
    <w:rsid w:val="000A17B4"/>
    <w:rsid w:val="000A3DAF"/>
    <w:rsid w:val="000A4773"/>
    <w:rsid w:val="000A5550"/>
    <w:rsid w:val="000A5B47"/>
    <w:rsid w:val="000B18B7"/>
    <w:rsid w:val="000B6443"/>
    <w:rsid w:val="000C28D6"/>
    <w:rsid w:val="000C7109"/>
    <w:rsid w:val="000D0405"/>
    <w:rsid w:val="000D0486"/>
    <w:rsid w:val="000D19D5"/>
    <w:rsid w:val="000D24EB"/>
    <w:rsid w:val="000D5F21"/>
    <w:rsid w:val="000D68C9"/>
    <w:rsid w:val="000D6AD6"/>
    <w:rsid w:val="000E0B40"/>
    <w:rsid w:val="000F1AA8"/>
    <w:rsid w:val="000F337E"/>
    <w:rsid w:val="000F49CE"/>
    <w:rsid w:val="000F4DA6"/>
    <w:rsid w:val="000F74C9"/>
    <w:rsid w:val="00105C82"/>
    <w:rsid w:val="00111E48"/>
    <w:rsid w:val="001138F6"/>
    <w:rsid w:val="00114D45"/>
    <w:rsid w:val="00115BDB"/>
    <w:rsid w:val="00115C43"/>
    <w:rsid w:val="00116855"/>
    <w:rsid w:val="0011777F"/>
    <w:rsid w:val="00124349"/>
    <w:rsid w:val="0012524A"/>
    <w:rsid w:val="001260CB"/>
    <w:rsid w:val="001266E0"/>
    <w:rsid w:val="00131E9B"/>
    <w:rsid w:val="0013292D"/>
    <w:rsid w:val="001332B7"/>
    <w:rsid w:val="00135F84"/>
    <w:rsid w:val="001366D1"/>
    <w:rsid w:val="00136BFA"/>
    <w:rsid w:val="00136C41"/>
    <w:rsid w:val="00140A40"/>
    <w:rsid w:val="001468B4"/>
    <w:rsid w:val="00146A52"/>
    <w:rsid w:val="001521F2"/>
    <w:rsid w:val="0015648B"/>
    <w:rsid w:val="00157148"/>
    <w:rsid w:val="00162A31"/>
    <w:rsid w:val="0016424B"/>
    <w:rsid w:val="001657DB"/>
    <w:rsid w:val="0016673C"/>
    <w:rsid w:val="001679C4"/>
    <w:rsid w:val="00170A93"/>
    <w:rsid w:val="00172FDC"/>
    <w:rsid w:val="00176C7F"/>
    <w:rsid w:val="00181891"/>
    <w:rsid w:val="00186597"/>
    <w:rsid w:val="0018669B"/>
    <w:rsid w:val="0018732D"/>
    <w:rsid w:val="0019230B"/>
    <w:rsid w:val="001940EA"/>
    <w:rsid w:val="001964D8"/>
    <w:rsid w:val="001967FE"/>
    <w:rsid w:val="001A3479"/>
    <w:rsid w:val="001A7F7F"/>
    <w:rsid w:val="001B1B27"/>
    <w:rsid w:val="001B54A9"/>
    <w:rsid w:val="001B6A84"/>
    <w:rsid w:val="001B6D8E"/>
    <w:rsid w:val="001B7809"/>
    <w:rsid w:val="001C16F7"/>
    <w:rsid w:val="001C1CA5"/>
    <w:rsid w:val="001C2EC5"/>
    <w:rsid w:val="001C32D7"/>
    <w:rsid w:val="001C6462"/>
    <w:rsid w:val="001D322D"/>
    <w:rsid w:val="001D43E9"/>
    <w:rsid w:val="001D6039"/>
    <w:rsid w:val="001D6F17"/>
    <w:rsid w:val="001E41A2"/>
    <w:rsid w:val="001F69E8"/>
    <w:rsid w:val="001F76EE"/>
    <w:rsid w:val="001F7C3C"/>
    <w:rsid w:val="002020EB"/>
    <w:rsid w:val="00202935"/>
    <w:rsid w:val="00202B12"/>
    <w:rsid w:val="00204E12"/>
    <w:rsid w:val="0020560D"/>
    <w:rsid w:val="00206213"/>
    <w:rsid w:val="00210A93"/>
    <w:rsid w:val="00212BA8"/>
    <w:rsid w:val="0021302B"/>
    <w:rsid w:val="00220DB3"/>
    <w:rsid w:val="00222A70"/>
    <w:rsid w:val="0022384B"/>
    <w:rsid w:val="00225FD7"/>
    <w:rsid w:val="00226686"/>
    <w:rsid w:val="00226F16"/>
    <w:rsid w:val="0022773F"/>
    <w:rsid w:val="00231C57"/>
    <w:rsid w:val="00234DE6"/>
    <w:rsid w:val="002372A1"/>
    <w:rsid w:val="002412D2"/>
    <w:rsid w:val="002420E5"/>
    <w:rsid w:val="00243338"/>
    <w:rsid w:val="0024391A"/>
    <w:rsid w:val="00243BC8"/>
    <w:rsid w:val="002446D8"/>
    <w:rsid w:val="0024609E"/>
    <w:rsid w:val="00246BCA"/>
    <w:rsid w:val="0025077D"/>
    <w:rsid w:val="00251308"/>
    <w:rsid w:val="0025209E"/>
    <w:rsid w:val="00254335"/>
    <w:rsid w:val="0025631A"/>
    <w:rsid w:val="002576E0"/>
    <w:rsid w:val="0026231E"/>
    <w:rsid w:val="0026239B"/>
    <w:rsid w:val="00263601"/>
    <w:rsid w:val="0026393A"/>
    <w:rsid w:val="002668B1"/>
    <w:rsid w:val="00271049"/>
    <w:rsid w:val="0027259C"/>
    <w:rsid w:val="00284DA7"/>
    <w:rsid w:val="00285755"/>
    <w:rsid w:val="002863BE"/>
    <w:rsid w:val="00287C2C"/>
    <w:rsid w:val="002908B4"/>
    <w:rsid w:val="002909E1"/>
    <w:rsid w:val="00291ABF"/>
    <w:rsid w:val="002935B9"/>
    <w:rsid w:val="002A1873"/>
    <w:rsid w:val="002A3F54"/>
    <w:rsid w:val="002A483B"/>
    <w:rsid w:val="002A74EE"/>
    <w:rsid w:val="002A79BA"/>
    <w:rsid w:val="002B0AC6"/>
    <w:rsid w:val="002B3DF3"/>
    <w:rsid w:val="002B3E04"/>
    <w:rsid w:val="002B4AB3"/>
    <w:rsid w:val="002B571A"/>
    <w:rsid w:val="002C28B4"/>
    <w:rsid w:val="002C42DE"/>
    <w:rsid w:val="002C4667"/>
    <w:rsid w:val="002C49E4"/>
    <w:rsid w:val="002C6359"/>
    <w:rsid w:val="002C7420"/>
    <w:rsid w:val="002D0D3B"/>
    <w:rsid w:val="002D379A"/>
    <w:rsid w:val="002D5422"/>
    <w:rsid w:val="002D6F13"/>
    <w:rsid w:val="002D7D63"/>
    <w:rsid w:val="002E08B0"/>
    <w:rsid w:val="002E2D0A"/>
    <w:rsid w:val="002E48F4"/>
    <w:rsid w:val="002E5168"/>
    <w:rsid w:val="002E7D87"/>
    <w:rsid w:val="002F14CA"/>
    <w:rsid w:val="002F2753"/>
    <w:rsid w:val="002F3A1E"/>
    <w:rsid w:val="002F75B0"/>
    <w:rsid w:val="00301F8C"/>
    <w:rsid w:val="003039A2"/>
    <w:rsid w:val="003132E2"/>
    <w:rsid w:val="00314251"/>
    <w:rsid w:val="00315837"/>
    <w:rsid w:val="0032116A"/>
    <w:rsid w:val="003217DE"/>
    <w:rsid w:val="003231AD"/>
    <w:rsid w:val="00323B6A"/>
    <w:rsid w:val="00325F5E"/>
    <w:rsid w:val="0033007B"/>
    <w:rsid w:val="0033182D"/>
    <w:rsid w:val="00331D54"/>
    <w:rsid w:val="00332F54"/>
    <w:rsid w:val="00333018"/>
    <w:rsid w:val="0033374E"/>
    <w:rsid w:val="00342824"/>
    <w:rsid w:val="0034447B"/>
    <w:rsid w:val="003458FA"/>
    <w:rsid w:val="00346195"/>
    <w:rsid w:val="00347D59"/>
    <w:rsid w:val="0035016A"/>
    <w:rsid w:val="003522B3"/>
    <w:rsid w:val="00352CD8"/>
    <w:rsid w:val="003549E3"/>
    <w:rsid w:val="003554E8"/>
    <w:rsid w:val="00355B9B"/>
    <w:rsid w:val="003562FD"/>
    <w:rsid w:val="00356CB1"/>
    <w:rsid w:val="0036099C"/>
    <w:rsid w:val="00361DFC"/>
    <w:rsid w:val="00362913"/>
    <w:rsid w:val="00362A99"/>
    <w:rsid w:val="00366964"/>
    <w:rsid w:val="00367485"/>
    <w:rsid w:val="003811E0"/>
    <w:rsid w:val="00381FAE"/>
    <w:rsid w:val="0038672F"/>
    <w:rsid w:val="0038718A"/>
    <w:rsid w:val="00396899"/>
    <w:rsid w:val="00397F49"/>
    <w:rsid w:val="003A168D"/>
    <w:rsid w:val="003A39DE"/>
    <w:rsid w:val="003B09CB"/>
    <w:rsid w:val="003B0BCB"/>
    <w:rsid w:val="003B1C63"/>
    <w:rsid w:val="003B4FE0"/>
    <w:rsid w:val="003B5B68"/>
    <w:rsid w:val="003C0A82"/>
    <w:rsid w:val="003C176E"/>
    <w:rsid w:val="003C27D5"/>
    <w:rsid w:val="003C49B9"/>
    <w:rsid w:val="003C4F4B"/>
    <w:rsid w:val="003C5DAF"/>
    <w:rsid w:val="003D763E"/>
    <w:rsid w:val="003E0F99"/>
    <w:rsid w:val="003E157B"/>
    <w:rsid w:val="003E1D9A"/>
    <w:rsid w:val="003E236C"/>
    <w:rsid w:val="003E2D54"/>
    <w:rsid w:val="003E71B0"/>
    <w:rsid w:val="003F3363"/>
    <w:rsid w:val="003F6259"/>
    <w:rsid w:val="003F7B3D"/>
    <w:rsid w:val="00401460"/>
    <w:rsid w:val="00401DEF"/>
    <w:rsid w:val="00402078"/>
    <w:rsid w:val="004034FB"/>
    <w:rsid w:val="00406B69"/>
    <w:rsid w:val="004171F3"/>
    <w:rsid w:val="0041728F"/>
    <w:rsid w:val="004173B6"/>
    <w:rsid w:val="004174C2"/>
    <w:rsid w:val="004225F8"/>
    <w:rsid w:val="00426F85"/>
    <w:rsid w:val="004315C0"/>
    <w:rsid w:val="00431EAB"/>
    <w:rsid w:val="00432376"/>
    <w:rsid w:val="00432C51"/>
    <w:rsid w:val="00433F8D"/>
    <w:rsid w:val="0043469B"/>
    <w:rsid w:val="00435331"/>
    <w:rsid w:val="00436A54"/>
    <w:rsid w:val="00444231"/>
    <w:rsid w:val="00445294"/>
    <w:rsid w:val="004473CB"/>
    <w:rsid w:val="00450A22"/>
    <w:rsid w:val="00450E93"/>
    <w:rsid w:val="004524E5"/>
    <w:rsid w:val="0045556A"/>
    <w:rsid w:val="004555AE"/>
    <w:rsid w:val="00462C62"/>
    <w:rsid w:val="00471559"/>
    <w:rsid w:val="00472031"/>
    <w:rsid w:val="0047430C"/>
    <w:rsid w:val="004769FA"/>
    <w:rsid w:val="00484D15"/>
    <w:rsid w:val="00485327"/>
    <w:rsid w:val="00494CD4"/>
    <w:rsid w:val="004953FA"/>
    <w:rsid w:val="004964E5"/>
    <w:rsid w:val="004A17A8"/>
    <w:rsid w:val="004A69EB"/>
    <w:rsid w:val="004A788F"/>
    <w:rsid w:val="004B0FAB"/>
    <w:rsid w:val="004B3AE2"/>
    <w:rsid w:val="004B415D"/>
    <w:rsid w:val="004B4B75"/>
    <w:rsid w:val="004B61E4"/>
    <w:rsid w:val="004B6FBD"/>
    <w:rsid w:val="004C0224"/>
    <w:rsid w:val="004C0F23"/>
    <w:rsid w:val="004C10DA"/>
    <w:rsid w:val="004C4D49"/>
    <w:rsid w:val="004C6D9A"/>
    <w:rsid w:val="004C7047"/>
    <w:rsid w:val="004C76C6"/>
    <w:rsid w:val="004C78E0"/>
    <w:rsid w:val="004C7A57"/>
    <w:rsid w:val="004D0627"/>
    <w:rsid w:val="004D1722"/>
    <w:rsid w:val="004D389A"/>
    <w:rsid w:val="004D4434"/>
    <w:rsid w:val="004D60F2"/>
    <w:rsid w:val="004E0B74"/>
    <w:rsid w:val="004E0EC0"/>
    <w:rsid w:val="004E5661"/>
    <w:rsid w:val="004F295D"/>
    <w:rsid w:val="004F47CE"/>
    <w:rsid w:val="00501E32"/>
    <w:rsid w:val="00501E8C"/>
    <w:rsid w:val="00501EEF"/>
    <w:rsid w:val="00503E14"/>
    <w:rsid w:val="00504744"/>
    <w:rsid w:val="005060C5"/>
    <w:rsid w:val="005071B2"/>
    <w:rsid w:val="005100CC"/>
    <w:rsid w:val="00510E8C"/>
    <w:rsid w:val="00511D90"/>
    <w:rsid w:val="00512204"/>
    <w:rsid w:val="005151E6"/>
    <w:rsid w:val="00516775"/>
    <w:rsid w:val="00534976"/>
    <w:rsid w:val="00536C61"/>
    <w:rsid w:val="00537C25"/>
    <w:rsid w:val="00537CF8"/>
    <w:rsid w:val="00542C64"/>
    <w:rsid w:val="00544F09"/>
    <w:rsid w:val="005503F6"/>
    <w:rsid w:val="00554E3F"/>
    <w:rsid w:val="00554FF8"/>
    <w:rsid w:val="00557A12"/>
    <w:rsid w:val="00563771"/>
    <w:rsid w:val="00563F2A"/>
    <w:rsid w:val="00564DC6"/>
    <w:rsid w:val="0056597B"/>
    <w:rsid w:val="00570B97"/>
    <w:rsid w:val="00571668"/>
    <w:rsid w:val="00571B8E"/>
    <w:rsid w:val="00575108"/>
    <w:rsid w:val="00577439"/>
    <w:rsid w:val="005816C1"/>
    <w:rsid w:val="005929DD"/>
    <w:rsid w:val="00592FF3"/>
    <w:rsid w:val="00594100"/>
    <w:rsid w:val="00595041"/>
    <w:rsid w:val="00595137"/>
    <w:rsid w:val="0059659D"/>
    <w:rsid w:val="005A194D"/>
    <w:rsid w:val="005A4B2F"/>
    <w:rsid w:val="005B4F6C"/>
    <w:rsid w:val="005B5271"/>
    <w:rsid w:val="005B63E5"/>
    <w:rsid w:val="005C2DBE"/>
    <w:rsid w:val="005C48BD"/>
    <w:rsid w:val="005C5996"/>
    <w:rsid w:val="005C61CF"/>
    <w:rsid w:val="005D0496"/>
    <w:rsid w:val="005D1A84"/>
    <w:rsid w:val="005D7CE0"/>
    <w:rsid w:val="005E06E9"/>
    <w:rsid w:val="005E145F"/>
    <w:rsid w:val="005E578B"/>
    <w:rsid w:val="005F0CDA"/>
    <w:rsid w:val="005F35FD"/>
    <w:rsid w:val="005F72E2"/>
    <w:rsid w:val="00600701"/>
    <w:rsid w:val="00600F51"/>
    <w:rsid w:val="00603126"/>
    <w:rsid w:val="00603A02"/>
    <w:rsid w:val="0060526F"/>
    <w:rsid w:val="00611ACE"/>
    <w:rsid w:val="00612EA0"/>
    <w:rsid w:val="006134FA"/>
    <w:rsid w:val="0061372B"/>
    <w:rsid w:val="00613EBA"/>
    <w:rsid w:val="00617F28"/>
    <w:rsid w:val="006205D0"/>
    <w:rsid w:val="00620C86"/>
    <w:rsid w:val="00623769"/>
    <w:rsid w:val="00626944"/>
    <w:rsid w:val="00631E31"/>
    <w:rsid w:val="0063651D"/>
    <w:rsid w:val="00636AA3"/>
    <w:rsid w:val="0063749B"/>
    <w:rsid w:val="0064029D"/>
    <w:rsid w:val="006418F5"/>
    <w:rsid w:val="00643721"/>
    <w:rsid w:val="00644877"/>
    <w:rsid w:val="00655312"/>
    <w:rsid w:val="00655BC1"/>
    <w:rsid w:val="00655D56"/>
    <w:rsid w:val="00660108"/>
    <w:rsid w:val="00660CB3"/>
    <w:rsid w:val="006622B7"/>
    <w:rsid w:val="0066392C"/>
    <w:rsid w:val="00667AD8"/>
    <w:rsid w:val="00672602"/>
    <w:rsid w:val="00673142"/>
    <w:rsid w:val="0067612D"/>
    <w:rsid w:val="00680AA2"/>
    <w:rsid w:val="00682145"/>
    <w:rsid w:val="006829FA"/>
    <w:rsid w:val="006865C7"/>
    <w:rsid w:val="00690ADF"/>
    <w:rsid w:val="00691FC1"/>
    <w:rsid w:val="00692373"/>
    <w:rsid w:val="00692467"/>
    <w:rsid w:val="00694E8F"/>
    <w:rsid w:val="006970A8"/>
    <w:rsid w:val="00697C7F"/>
    <w:rsid w:val="006A6BFD"/>
    <w:rsid w:val="006A6F32"/>
    <w:rsid w:val="006B0718"/>
    <w:rsid w:val="006B5C8A"/>
    <w:rsid w:val="006B5F07"/>
    <w:rsid w:val="006B6B8D"/>
    <w:rsid w:val="006C159C"/>
    <w:rsid w:val="006C22C5"/>
    <w:rsid w:val="006C715F"/>
    <w:rsid w:val="006C7731"/>
    <w:rsid w:val="006D09E8"/>
    <w:rsid w:val="006D2B26"/>
    <w:rsid w:val="006D3D22"/>
    <w:rsid w:val="006D4183"/>
    <w:rsid w:val="006D4EB8"/>
    <w:rsid w:val="006D58AD"/>
    <w:rsid w:val="006D5910"/>
    <w:rsid w:val="006E0FBC"/>
    <w:rsid w:val="006E2195"/>
    <w:rsid w:val="006E2A63"/>
    <w:rsid w:val="006E2DD1"/>
    <w:rsid w:val="006E30F5"/>
    <w:rsid w:val="006E3DD7"/>
    <w:rsid w:val="006E7358"/>
    <w:rsid w:val="006E7DC8"/>
    <w:rsid w:val="006F3CAE"/>
    <w:rsid w:val="00700C18"/>
    <w:rsid w:val="007051E7"/>
    <w:rsid w:val="0070551A"/>
    <w:rsid w:val="00707E07"/>
    <w:rsid w:val="00711B11"/>
    <w:rsid w:val="00713914"/>
    <w:rsid w:val="0071616F"/>
    <w:rsid w:val="00720793"/>
    <w:rsid w:val="007211B2"/>
    <w:rsid w:val="007249FB"/>
    <w:rsid w:val="007319C8"/>
    <w:rsid w:val="007322BF"/>
    <w:rsid w:val="00732744"/>
    <w:rsid w:val="007344C0"/>
    <w:rsid w:val="00734ABD"/>
    <w:rsid w:val="00735333"/>
    <w:rsid w:val="007356B9"/>
    <w:rsid w:val="00735B97"/>
    <w:rsid w:val="00736C99"/>
    <w:rsid w:val="00740E9D"/>
    <w:rsid w:val="00742FFB"/>
    <w:rsid w:val="007477F7"/>
    <w:rsid w:val="00750337"/>
    <w:rsid w:val="00752189"/>
    <w:rsid w:val="00752A21"/>
    <w:rsid w:val="00754449"/>
    <w:rsid w:val="00760472"/>
    <w:rsid w:val="00760C1C"/>
    <w:rsid w:val="0076159C"/>
    <w:rsid w:val="00763971"/>
    <w:rsid w:val="00764D83"/>
    <w:rsid w:val="007654B5"/>
    <w:rsid w:val="007658ED"/>
    <w:rsid w:val="00772634"/>
    <w:rsid w:val="00776296"/>
    <w:rsid w:val="00780D17"/>
    <w:rsid w:val="007831BD"/>
    <w:rsid w:val="00785252"/>
    <w:rsid w:val="00786A63"/>
    <w:rsid w:val="00787FEC"/>
    <w:rsid w:val="00794095"/>
    <w:rsid w:val="00796584"/>
    <w:rsid w:val="007A378C"/>
    <w:rsid w:val="007A48CE"/>
    <w:rsid w:val="007B0E6F"/>
    <w:rsid w:val="007B10DA"/>
    <w:rsid w:val="007B12EB"/>
    <w:rsid w:val="007C2CFF"/>
    <w:rsid w:val="007C3A88"/>
    <w:rsid w:val="007C3F11"/>
    <w:rsid w:val="007C4B46"/>
    <w:rsid w:val="007D1273"/>
    <w:rsid w:val="007D6D8A"/>
    <w:rsid w:val="007E0926"/>
    <w:rsid w:val="007E129A"/>
    <w:rsid w:val="007E2C13"/>
    <w:rsid w:val="007E42EC"/>
    <w:rsid w:val="007E4F7C"/>
    <w:rsid w:val="007E636E"/>
    <w:rsid w:val="007F0C76"/>
    <w:rsid w:val="007F1E41"/>
    <w:rsid w:val="007F4E5B"/>
    <w:rsid w:val="007F6C45"/>
    <w:rsid w:val="00800323"/>
    <w:rsid w:val="00801A4D"/>
    <w:rsid w:val="00801BF8"/>
    <w:rsid w:val="0080580A"/>
    <w:rsid w:val="00807288"/>
    <w:rsid w:val="0081520C"/>
    <w:rsid w:val="00827659"/>
    <w:rsid w:val="00831EBB"/>
    <w:rsid w:val="008347F3"/>
    <w:rsid w:val="00836A4C"/>
    <w:rsid w:val="00836A71"/>
    <w:rsid w:val="00842587"/>
    <w:rsid w:val="00842CF5"/>
    <w:rsid w:val="008468F3"/>
    <w:rsid w:val="008474C3"/>
    <w:rsid w:val="00851252"/>
    <w:rsid w:val="00862ED1"/>
    <w:rsid w:val="0086509F"/>
    <w:rsid w:val="00866429"/>
    <w:rsid w:val="008728DA"/>
    <w:rsid w:val="00873C8D"/>
    <w:rsid w:val="00874365"/>
    <w:rsid w:val="00874E23"/>
    <w:rsid w:val="0088031A"/>
    <w:rsid w:val="00880712"/>
    <w:rsid w:val="00880B83"/>
    <w:rsid w:val="00882D9F"/>
    <w:rsid w:val="008830CB"/>
    <w:rsid w:val="008904CA"/>
    <w:rsid w:val="00890E48"/>
    <w:rsid w:val="0089325B"/>
    <w:rsid w:val="00893D0B"/>
    <w:rsid w:val="0089467B"/>
    <w:rsid w:val="00894918"/>
    <w:rsid w:val="00895000"/>
    <w:rsid w:val="00896CB5"/>
    <w:rsid w:val="008A157D"/>
    <w:rsid w:val="008A37C4"/>
    <w:rsid w:val="008A66AE"/>
    <w:rsid w:val="008A68B7"/>
    <w:rsid w:val="008A6C13"/>
    <w:rsid w:val="008B2F6A"/>
    <w:rsid w:val="008B353B"/>
    <w:rsid w:val="008C0E38"/>
    <w:rsid w:val="008C24BD"/>
    <w:rsid w:val="008D1D3F"/>
    <w:rsid w:val="008D25A2"/>
    <w:rsid w:val="008D2852"/>
    <w:rsid w:val="008D2AE5"/>
    <w:rsid w:val="008D2EFA"/>
    <w:rsid w:val="008D3A1B"/>
    <w:rsid w:val="008D48A5"/>
    <w:rsid w:val="008D6785"/>
    <w:rsid w:val="008D6DEC"/>
    <w:rsid w:val="008E0083"/>
    <w:rsid w:val="008E3ACC"/>
    <w:rsid w:val="008E4CF9"/>
    <w:rsid w:val="008E5A4F"/>
    <w:rsid w:val="008E7BD7"/>
    <w:rsid w:val="008F0CE7"/>
    <w:rsid w:val="008F1FF7"/>
    <w:rsid w:val="008F299F"/>
    <w:rsid w:val="008F310E"/>
    <w:rsid w:val="008F3C0C"/>
    <w:rsid w:val="008F7AA3"/>
    <w:rsid w:val="00904041"/>
    <w:rsid w:val="0090462D"/>
    <w:rsid w:val="00904D97"/>
    <w:rsid w:val="00905D82"/>
    <w:rsid w:val="009062FF"/>
    <w:rsid w:val="0090633C"/>
    <w:rsid w:val="0091269B"/>
    <w:rsid w:val="00912792"/>
    <w:rsid w:val="00913FA3"/>
    <w:rsid w:val="0091659F"/>
    <w:rsid w:val="00920196"/>
    <w:rsid w:val="00920F8F"/>
    <w:rsid w:val="0092175E"/>
    <w:rsid w:val="00921A62"/>
    <w:rsid w:val="00922F04"/>
    <w:rsid w:val="0092378D"/>
    <w:rsid w:val="00923C1A"/>
    <w:rsid w:val="00924B12"/>
    <w:rsid w:val="009257B1"/>
    <w:rsid w:val="0092703B"/>
    <w:rsid w:val="00930E90"/>
    <w:rsid w:val="00931B6E"/>
    <w:rsid w:val="00932A25"/>
    <w:rsid w:val="00934705"/>
    <w:rsid w:val="00935850"/>
    <w:rsid w:val="00941E0A"/>
    <w:rsid w:val="00946395"/>
    <w:rsid w:val="00953E05"/>
    <w:rsid w:val="009577E9"/>
    <w:rsid w:val="00962169"/>
    <w:rsid w:val="00962176"/>
    <w:rsid w:val="009635BA"/>
    <w:rsid w:val="0096440D"/>
    <w:rsid w:val="00965105"/>
    <w:rsid w:val="009658AD"/>
    <w:rsid w:val="00966332"/>
    <w:rsid w:val="0096653A"/>
    <w:rsid w:val="0097245C"/>
    <w:rsid w:val="00972B3A"/>
    <w:rsid w:val="00973634"/>
    <w:rsid w:val="00973A12"/>
    <w:rsid w:val="00973CE3"/>
    <w:rsid w:val="00977667"/>
    <w:rsid w:val="0098638E"/>
    <w:rsid w:val="0099192A"/>
    <w:rsid w:val="00992FD9"/>
    <w:rsid w:val="00995320"/>
    <w:rsid w:val="009963EE"/>
    <w:rsid w:val="00997089"/>
    <w:rsid w:val="009A43E6"/>
    <w:rsid w:val="009A5C44"/>
    <w:rsid w:val="009B496A"/>
    <w:rsid w:val="009B6F81"/>
    <w:rsid w:val="009C05CC"/>
    <w:rsid w:val="009C3D41"/>
    <w:rsid w:val="009C7C2C"/>
    <w:rsid w:val="009D022F"/>
    <w:rsid w:val="009D0A49"/>
    <w:rsid w:val="009D0FD1"/>
    <w:rsid w:val="009D2DC4"/>
    <w:rsid w:val="009D3BC9"/>
    <w:rsid w:val="009D5393"/>
    <w:rsid w:val="009D5662"/>
    <w:rsid w:val="009D656C"/>
    <w:rsid w:val="009E04F4"/>
    <w:rsid w:val="009E2A8D"/>
    <w:rsid w:val="009E3065"/>
    <w:rsid w:val="009E320F"/>
    <w:rsid w:val="009E370B"/>
    <w:rsid w:val="009E4440"/>
    <w:rsid w:val="009F3093"/>
    <w:rsid w:val="009F324D"/>
    <w:rsid w:val="009F4D7C"/>
    <w:rsid w:val="009F4DA2"/>
    <w:rsid w:val="009F5DD3"/>
    <w:rsid w:val="009F5FAA"/>
    <w:rsid w:val="00A02177"/>
    <w:rsid w:val="00A02869"/>
    <w:rsid w:val="00A02E5D"/>
    <w:rsid w:val="00A04061"/>
    <w:rsid w:val="00A06097"/>
    <w:rsid w:val="00A061EC"/>
    <w:rsid w:val="00A07458"/>
    <w:rsid w:val="00A156FE"/>
    <w:rsid w:val="00A16E61"/>
    <w:rsid w:val="00A213E7"/>
    <w:rsid w:val="00A23F3C"/>
    <w:rsid w:val="00A24611"/>
    <w:rsid w:val="00A25801"/>
    <w:rsid w:val="00A26002"/>
    <w:rsid w:val="00A26082"/>
    <w:rsid w:val="00A27DAC"/>
    <w:rsid w:val="00A309DC"/>
    <w:rsid w:val="00A34CFC"/>
    <w:rsid w:val="00A42439"/>
    <w:rsid w:val="00A4305A"/>
    <w:rsid w:val="00A45F52"/>
    <w:rsid w:val="00A472C9"/>
    <w:rsid w:val="00A51178"/>
    <w:rsid w:val="00A5203C"/>
    <w:rsid w:val="00A52D71"/>
    <w:rsid w:val="00A54E4D"/>
    <w:rsid w:val="00A5562D"/>
    <w:rsid w:val="00A57A79"/>
    <w:rsid w:val="00A60DCB"/>
    <w:rsid w:val="00A63F02"/>
    <w:rsid w:val="00A66194"/>
    <w:rsid w:val="00A663F5"/>
    <w:rsid w:val="00A6676D"/>
    <w:rsid w:val="00A702B2"/>
    <w:rsid w:val="00A70EE2"/>
    <w:rsid w:val="00A71240"/>
    <w:rsid w:val="00A716D2"/>
    <w:rsid w:val="00A716D3"/>
    <w:rsid w:val="00A71843"/>
    <w:rsid w:val="00A73A28"/>
    <w:rsid w:val="00A74210"/>
    <w:rsid w:val="00A76EEC"/>
    <w:rsid w:val="00A77412"/>
    <w:rsid w:val="00A80657"/>
    <w:rsid w:val="00A811CD"/>
    <w:rsid w:val="00A83BF3"/>
    <w:rsid w:val="00A841B4"/>
    <w:rsid w:val="00A847DE"/>
    <w:rsid w:val="00A86447"/>
    <w:rsid w:val="00A87F9D"/>
    <w:rsid w:val="00A93830"/>
    <w:rsid w:val="00A93BAC"/>
    <w:rsid w:val="00A950D9"/>
    <w:rsid w:val="00A97526"/>
    <w:rsid w:val="00AA0655"/>
    <w:rsid w:val="00AA0B90"/>
    <w:rsid w:val="00AA503B"/>
    <w:rsid w:val="00AA7693"/>
    <w:rsid w:val="00AB0018"/>
    <w:rsid w:val="00AB060F"/>
    <w:rsid w:val="00AB1A1C"/>
    <w:rsid w:val="00AC019A"/>
    <w:rsid w:val="00AC1E41"/>
    <w:rsid w:val="00AC4B76"/>
    <w:rsid w:val="00AC6CF6"/>
    <w:rsid w:val="00AD0943"/>
    <w:rsid w:val="00AD14B0"/>
    <w:rsid w:val="00AD3AB6"/>
    <w:rsid w:val="00AE1391"/>
    <w:rsid w:val="00AE1949"/>
    <w:rsid w:val="00AE5E54"/>
    <w:rsid w:val="00AF1014"/>
    <w:rsid w:val="00AF1887"/>
    <w:rsid w:val="00AF1F34"/>
    <w:rsid w:val="00AF3D1B"/>
    <w:rsid w:val="00AF544D"/>
    <w:rsid w:val="00B007E1"/>
    <w:rsid w:val="00B02253"/>
    <w:rsid w:val="00B05F9A"/>
    <w:rsid w:val="00B1130E"/>
    <w:rsid w:val="00B1247E"/>
    <w:rsid w:val="00B12D33"/>
    <w:rsid w:val="00B13D0C"/>
    <w:rsid w:val="00B153E5"/>
    <w:rsid w:val="00B15E7D"/>
    <w:rsid w:val="00B1745E"/>
    <w:rsid w:val="00B21C13"/>
    <w:rsid w:val="00B21EF2"/>
    <w:rsid w:val="00B27ACE"/>
    <w:rsid w:val="00B30234"/>
    <w:rsid w:val="00B34940"/>
    <w:rsid w:val="00B353B2"/>
    <w:rsid w:val="00B354B8"/>
    <w:rsid w:val="00B35EF0"/>
    <w:rsid w:val="00B379BB"/>
    <w:rsid w:val="00B44042"/>
    <w:rsid w:val="00B458AA"/>
    <w:rsid w:val="00B4656A"/>
    <w:rsid w:val="00B46590"/>
    <w:rsid w:val="00B46DE8"/>
    <w:rsid w:val="00B509A3"/>
    <w:rsid w:val="00B510D3"/>
    <w:rsid w:val="00B53C9F"/>
    <w:rsid w:val="00B54618"/>
    <w:rsid w:val="00B620EB"/>
    <w:rsid w:val="00B62C26"/>
    <w:rsid w:val="00B63A24"/>
    <w:rsid w:val="00B63A9F"/>
    <w:rsid w:val="00B649DE"/>
    <w:rsid w:val="00B65A45"/>
    <w:rsid w:val="00B65C93"/>
    <w:rsid w:val="00B6678C"/>
    <w:rsid w:val="00B67C02"/>
    <w:rsid w:val="00B714A6"/>
    <w:rsid w:val="00B723C1"/>
    <w:rsid w:val="00B73F1D"/>
    <w:rsid w:val="00B7479D"/>
    <w:rsid w:val="00B75D71"/>
    <w:rsid w:val="00B75EC8"/>
    <w:rsid w:val="00B76F77"/>
    <w:rsid w:val="00B8371B"/>
    <w:rsid w:val="00B86D08"/>
    <w:rsid w:val="00B90932"/>
    <w:rsid w:val="00B90E61"/>
    <w:rsid w:val="00B92439"/>
    <w:rsid w:val="00B92526"/>
    <w:rsid w:val="00B95967"/>
    <w:rsid w:val="00B962E2"/>
    <w:rsid w:val="00B96781"/>
    <w:rsid w:val="00BA07D6"/>
    <w:rsid w:val="00BB0622"/>
    <w:rsid w:val="00BB4525"/>
    <w:rsid w:val="00BB59DE"/>
    <w:rsid w:val="00BB64B6"/>
    <w:rsid w:val="00BB76A9"/>
    <w:rsid w:val="00BC2677"/>
    <w:rsid w:val="00BC6234"/>
    <w:rsid w:val="00BC737C"/>
    <w:rsid w:val="00BD2446"/>
    <w:rsid w:val="00BD3D94"/>
    <w:rsid w:val="00BD4F2A"/>
    <w:rsid w:val="00BD5C7F"/>
    <w:rsid w:val="00BD5E6E"/>
    <w:rsid w:val="00BD704D"/>
    <w:rsid w:val="00BD70FE"/>
    <w:rsid w:val="00BE3245"/>
    <w:rsid w:val="00BE6699"/>
    <w:rsid w:val="00BF3096"/>
    <w:rsid w:val="00BF3EB6"/>
    <w:rsid w:val="00BF4B0E"/>
    <w:rsid w:val="00BF50C7"/>
    <w:rsid w:val="00BF6246"/>
    <w:rsid w:val="00BF6561"/>
    <w:rsid w:val="00C0077A"/>
    <w:rsid w:val="00C0148C"/>
    <w:rsid w:val="00C01871"/>
    <w:rsid w:val="00C0459C"/>
    <w:rsid w:val="00C045AB"/>
    <w:rsid w:val="00C11080"/>
    <w:rsid w:val="00C1202C"/>
    <w:rsid w:val="00C205CE"/>
    <w:rsid w:val="00C220B6"/>
    <w:rsid w:val="00C25150"/>
    <w:rsid w:val="00C26599"/>
    <w:rsid w:val="00C2763A"/>
    <w:rsid w:val="00C27777"/>
    <w:rsid w:val="00C30075"/>
    <w:rsid w:val="00C30E6B"/>
    <w:rsid w:val="00C333EA"/>
    <w:rsid w:val="00C40929"/>
    <w:rsid w:val="00C42306"/>
    <w:rsid w:val="00C42C19"/>
    <w:rsid w:val="00C45AAE"/>
    <w:rsid w:val="00C466D6"/>
    <w:rsid w:val="00C4750A"/>
    <w:rsid w:val="00C51486"/>
    <w:rsid w:val="00C62E86"/>
    <w:rsid w:val="00C637B1"/>
    <w:rsid w:val="00C65362"/>
    <w:rsid w:val="00C671AF"/>
    <w:rsid w:val="00C7481B"/>
    <w:rsid w:val="00C7732E"/>
    <w:rsid w:val="00C826EA"/>
    <w:rsid w:val="00C86918"/>
    <w:rsid w:val="00C872B4"/>
    <w:rsid w:val="00C87C55"/>
    <w:rsid w:val="00C9065A"/>
    <w:rsid w:val="00C94918"/>
    <w:rsid w:val="00C94DEE"/>
    <w:rsid w:val="00C9690A"/>
    <w:rsid w:val="00C970A6"/>
    <w:rsid w:val="00C97129"/>
    <w:rsid w:val="00CA17F7"/>
    <w:rsid w:val="00CA2913"/>
    <w:rsid w:val="00CA3D58"/>
    <w:rsid w:val="00CA4BB8"/>
    <w:rsid w:val="00CA5534"/>
    <w:rsid w:val="00CA7DDD"/>
    <w:rsid w:val="00CA7EE6"/>
    <w:rsid w:val="00CB04E1"/>
    <w:rsid w:val="00CB2774"/>
    <w:rsid w:val="00CB290F"/>
    <w:rsid w:val="00CB3418"/>
    <w:rsid w:val="00CB342D"/>
    <w:rsid w:val="00CB5ABC"/>
    <w:rsid w:val="00CC0F7E"/>
    <w:rsid w:val="00CC1686"/>
    <w:rsid w:val="00CC29E4"/>
    <w:rsid w:val="00CC398F"/>
    <w:rsid w:val="00CC55F3"/>
    <w:rsid w:val="00CC5A3F"/>
    <w:rsid w:val="00CD2A0C"/>
    <w:rsid w:val="00CD40EF"/>
    <w:rsid w:val="00CD6EBC"/>
    <w:rsid w:val="00CD71F6"/>
    <w:rsid w:val="00CD79ED"/>
    <w:rsid w:val="00CE1B4A"/>
    <w:rsid w:val="00CE36B5"/>
    <w:rsid w:val="00CE371C"/>
    <w:rsid w:val="00CE5C76"/>
    <w:rsid w:val="00CF5B83"/>
    <w:rsid w:val="00CF7242"/>
    <w:rsid w:val="00CF7698"/>
    <w:rsid w:val="00D00AFD"/>
    <w:rsid w:val="00D0129C"/>
    <w:rsid w:val="00D0431E"/>
    <w:rsid w:val="00D05FC4"/>
    <w:rsid w:val="00D073CB"/>
    <w:rsid w:val="00D12BDB"/>
    <w:rsid w:val="00D13DE0"/>
    <w:rsid w:val="00D13E8B"/>
    <w:rsid w:val="00D21E42"/>
    <w:rsid w:val="00D22222"/>
    <w:rsid w:val="00D22959"/>
    <w:rsid w:val="00D31DBB"/>
    <w:rsid w:val="00D32D7D"/>
    <w:rsid w:val="00D33210"/>
    <w:rsid w:val="00D356D1"/>
    <w:rsid w:val="00D3701F"/>
    <w:rsid w:val="00D42147"/>
    <w:rsid w:val="00D43925"/>
    <w:rsid w:val="00D44019"/>
    <w:rsid w:val="00D45615"/>
    <w:rsid w:val="00D45B33"/>
    <w:rsid w:val="00D46964"/>
    <w:rsid w:val="00D529D2"/>
    <w:rsid w:val="00D533F8"/>
    <w:rsid w:val="00D5589C"/>
    <w:rsid w:val="00D55A30"/>
    <w:rsid w:val="00D55C69"/>
    <w:rsid w:val="00D560A5"/>
    <w:rsid w:val="00D56524"/>
    <w:rsid w:val="00D5783F"/>
    <w:rsid w:val="00D67E54"/>
    <w:rsid w:val="00D705F0"/>
    <w:rsid w:val="00D71B24"/>
    <w:rsid w:val="00D71DFF"/>
    <w:rsid w:val="00D72600"/>
    <w:rsid w:val="00D75B14"/>
    <w:rsid w:val="00D75BFC"/>
    <w:rsid w:val="00D77528"/>
    <w:rsid w:val="00D77C66"/>
    <w:rsid w:val="00D77F89"/>
    <w:rsid w:val="00D805E2"/>
    <w:rsid w:val="00D80A35"/>
    <w:rsid w:val="00D874F4"/>
    <w:rsid w:val="00D90659"/>
    <w:rsid w:val="00D90A21"/>
    <w:rsid w:val="00D95D40"/>
    <w:rsid w:val="00D96509"/>
    <w:rsid w:val="00D96B80"/>
    <w:rsid w:val="00DA5308"/>
    <w:rsid w:val="00DA61B4"/>
    <w:rsid w:val="00DB2932"/>
    <w:rsid w:val="00DB2948"/>
    <w:rsid w:val="00DB4570"/>
    <w:rsid w:val="00DB5208"/>
    <w:rsid w:val="00DB78CE"/>
    <w:rsid w:val="00DC0363"/>
    <w:rsid w:val="00DC1FEF"/>
    <w:rsid w:val="00DC5D81"/>
    <w:rsid w:val="00DC672F"/>
    <w:rsid w:val="00DD085E"/>
    <w:rsid w:val="00DD1CA9"/>
    <w:rsid w:val="00DD3164"/>
    <w:rsid w:val="00DD3247"/>
    <w:rsid w:val="00DD3DE2"/>
    <w:rsid w:val="00DD549D"/>
    <w:rsid w:val="00DD54CC"/>
    <w:rsid w:val="00DD6255"/>
    <w:rsid w:val="00DD738E"/>
    <w:rsid w:val="00DE1706"/>
    <w:rsid w:val="00DE233B"/>
    <w:rsid w:val="00DE64CA"/>
    <w:rsid w:val="00DF3F79"/>
    <w:rsid w:val="00DF768B"/>
    <w:rsid w:val="00E010B9"/>
    <w:rsid w:val="00E06D1B"/>
    <w:rsid w:val="00E10E8F"/>
    <w:rsid w:val="00E164F6"/>
    <w:rsid w:val="00E21C80"/>
    <w:rsid w:val="00E22FC2"/>
    <w:rsid w:val="00E26B55"/>
    <w:rsid w:val="00E3051C"/>
    <w:rsid w:val="00E319DC"/>
    <w:rsid w:val="00E333F8"/>
    <w:rsid w:val="00E337E7"/>
    <w:rsid w:val="00E352AE"/>
    <w:rsid w:val="00E35678"/>
    <w:rsid w:val="00E35FAD"/>
    <w:rsid w:val="00E37F66"/>
    <w:rsid w:val="00E40A28"/>
    <w:rsid w:val="00E4177C"/>
    <w:rsid w:val="00E41780"/>
    <w:rsid w:val="00E41790"/>
    <w:rsid w:val="00E42B13"/>
    <w:rsid w:val="00E4357E"/>
    <w:rsid w:val="00E44B4E"/>
    <w:rsid w:val="00E47431"/>
    <w:rsid w:val="00E5008B"/>
    <w:rsid w:val="00E51A87"/>
    <w:rsid w:val="00E51E5B"/>
    <w:rsid w:val="00E535E4"/>
    <w:rsid w:val="00E61E75"/>
    <w:rsid w:val="00E66D60"/>
    <w:rsid w:val="00E74835"/>
    <w:rsid w:val="00E80998"/>
    <w:rsid w:val="00E84536"/>
    <w:rsid w:val="00E862AF"/>
    <w:rsid w:val="00E9378F"/>
    <w:rsid w:val="00EA45D7"/>
    <w:rsid w:val="00EA5572"/>
    <w:rsid w:val="00EB1CF1"/>
    <w:rsid w:val="00EB4F62"/>
    <w:rsid w:val="00EB5302"/>
    <w:rsid w:val="00EC1A7C"/>
    <w:rsid w:val="00EC5525"/>
    <w:rsid w:val="00EC5D6F"/>
    <w:rsid w:val="00EC7F8E"/>
    <w:rsid w:val="00ED4941"/>
    <w:rsid w:val="00ED522D"/>
    <w:rsid w:val="00ED5BFF"/>
    <w:rsid w:val="00ED6AAC"/>
    <w:rsid w:val="00ED6BFE"/>
    <w:rsid w:val="00ED787B"/>
    <w:rsid w:val="00EE158D"/>
    <w:rsid w:val="00EE460F"/>
    <w:rsid w:val="00EE55F8"/>
    <w:rsid w:val="00EE56D9"/>
    <w:rsid w:val="00EE615D"/>
    <w:rsid w:val="00EE61BD"/>
    <w:rsid w:val="00EE6FAF"/>
    <w:rsid w:val="00EE7325"/>
    <w:rsid w:val="00EF08E2"/>
    <w:rsid w:val="00EF407F"/>
    <w:rsid w:val="00EF6518"/>
    <w:rsid w:val="00EF6666"/>
    <w:rsid w:val="00F012FF"/>
    <w:rsid w:val="00F01DE8"/>
    <w:rsid w:val="00F02A5A"/>
    <w:rsid w:val="00F0442B"/>
    <w:rsid w:val="00F052C2"/>
    <w:rsid w:val="00F10DA9"/>
    <w:rsid w:val="00F13314"/>
    <w:rsid w:val="00F16259"/>
    <w:rsid w:val="00F167FC"/>
    <w:rsid w:val="00F205F3"/>
    <w:rsid w:val="00F2113D"/>
    <w:rsid w:val="00F2335B"/>
    <w:rsid w:val="00F23EA2"/>
    <w:rsid w:val="00F23F24"/>
    <w:rsid w:val="00F2433C"/>
    <w:rsid w:val="00F26865"/>
    <w:rsid w:val="00F26CE7"/>
    <w:rsid w:val="00F26D8B"/>
    <w:rsid w:val="00F306E5"/>
    <w:rsid w:val="00F34100"/>
    <w:rsid w:val="00F36D2A"/>
    <w:rsid w:val="00F44E9E"/>
    <w:rsid w:val="00F462B5"/>
    <w:rsid w:val="00F4643A"/>
    <w:rsid w:val="00F5249B"/>
    <w:rsid w:val="00F55212"/>
    <w:rsid w:val="00F55474"/>
    <w:rsid w:val="00F556CE"/>
    <w:rsid w:val="00F6055F"/>
    <w:rsid w:val="00F60EB6"/>
    <w:rsid w:val="00F617E4"/>
    <w:rsid w:val="00F61A1B"/>
    <w:rsid w:val="00F62F6F"/>
    <w:rsid w:val="00F650F8"/>
    <w:rsid w:val="00F71B23"/>
    <w:rsid w:val="00F71C7A"/>
    <w:rsid w:val="00F72380"/>
    <w:rsid w:val="00F744B7"/>
    <w:rsid w:val="00F74651"/>
    <w:rsid w:val="00F75D5E"/>
    <w:rsid w:val="00F76581"/>
    <w:rsid w:val="00F774CE"/>
    <w:rsid w:val="00F819CB"/>
    <w:rsid w:val="00F86360"/>
    <w:rsid w:val="00F934E1"/>
    <w:rsid w:val="00F9445B"/>
    <w:rsid w:val="00F94C24"/>
    <w:rsid w:val="00F95F2B"/>
    <w:rsid w:val="00FA00C2"/>
    <w:rsid w:val="00FB31F4"/>
    <w:rsid w:val="00FB3DC2"/>
    <w:rsid w:val="00FB43D3"/>
    <w:rsid w:val="00FB4920"/>
    <w:rsid w:val="00FB4988"/>
    <w:rsid w:val="00FB61E4"/>
    <w:rsid w:val="00FC0BF3"/>
    <w:rsid w:val="00FC28FC"/>
    <w:rsid w:val="00FC5559"/>
    <w:rsid w:val="00FC60EA"/>
    <w:rsid w:val="00FD2781"/>
    <w:rsid w:val="00FD2D25"/>
    <w:rsid w:val="00FD2F23"/>
    <w:rsid w:val="00FD3E58"/>
    <w:rsid w:val="00FD7A4F"/>
    <w:rsid w:val="00FF231A"/>
    <w:rsid w:val="00FF64AF"/>
    <w:rsid w:val="00F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647D4B9E"/>
  <w15:docId w15:val="{8230BAB6-CE80-4199-B49B-7675C7770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13FA3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C26599"/>
    <w:pPr>
      <w:keepNext/>
      <w:numPr>
        <w:numId w:val="2"/>
      </w:numPr>
      <w:outlineLvl w:val="0"/>
    </w:pPr>
    <w:rPr>
      <w:b/>
      <w:bCs/>
      <w:sz w:val="28"/>
      <w:u w:val="single"/>
    </w:rPr>
  </w:style>
  <w:style w:type="paragraph" w:styleId="Kop2">
    <w:name w:val="heading 2"/>
    <w:basedOn w:val="Standaard"/>
    <w:next w:val="Standaard"/>
    <w:qFormat/>
    <w:rsid w:val="00F60EB6"/>
    <w:pPr>
      <w:keepNext/>
      <w:numPr>
        <w:numId w:val="8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33007B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C26599"/>
    <w:pPr>
      <w:keepNext/>
      <w:numPr>
        <w:ilvl w:val="3"/>
        <w:numId w:val="2"/>
      </w:numPr>
      <w:jc w:val="both"/>
      <w:outlineLvl w:val="3"/>
    </w:pPr>
    <w:rPr>
      <w:u w:val="single"/>
    </w:rPr>
  </w:style>
  <w:style w:type="paragraph" w:styleId="Kop7">
    <w:name w:val="heading 7"/>
    <w:basedOn w:val="Standaard"/>
    <w:next w:val="Standaard"/>
    <w:qFormat/>
    <w:rsid w:val="00913FA3"/>
    <w:pPr>
      <w:spacing w:before="240" w:after="60"/>
      <w:outlineLvl w:val="6"/>
    </w:pPr>
  </w:style>
  <w:style w:type="paragraph" w:styleId="Kop9">
    <w:name w:val="heading 9"/>
    <w:basedOn w:val="Standaard"/>
    <w:next w:val="Standaard"/>
    <w:qFormat/>
    <w:rsid w:val="00913FA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rsid w:val="00913FA3"/>
    <w:pPr>
      <w:tabs>
        <w:tab w:val="left" w:pos="1980"/>
      </w:tabs>
      <w:ind w:left="1980" w:hanging="540"/>
    </w:pPr>
  </w:style>
  <w:style w:type="paragraph" w:styleId="Plattetekstinspringen2">
    <w:name w:val="Body Text Indent 2"/>
    <w:basedOn w:val="Standaard"/>
    <w:rsid w:val="00913FA3"/>
    <w:pPr>
      <w:ind w:left="360"/>
    </w:pPr>
    <w:rPr>
      <w:i/>
      <w:iCs/>
    </w:rPr>
  </w:style>
  <w:style w:type="paragraph" w:styleId="Plattetekst">
    <w:name w:val="Body Text"/>
    <w:basedOn w:val="Standaard"/>
    <w:rsid w:val="00913FA3"/>
    <w:rPr>
      <w:szCs w:val="20"/>
      <w:lang w:val="nl"/>
    </w:rPr>
  </w:style>
  <w:style w:type="paragraph" w:styleId="Plattetekstinspringen3">
    <w:name w:val="Body Text Indent 3"/>
    <w:basedOn w:val="Standaard"/>
    <w:rsid w:val="00913FA3"/>
    <w:pPr>
      <w:tabs>
        <w:tab w:val="left" w:pos="1980"/>
      </w:tabs>
      <w:ind w:left="1980"/>
    </w:pPr>
  </w:style>
  <w:style w:type="paragraph" w:styleId="Voettekst">
    <w:name w:val="footer"/>
    <w:basedOn w:val="Standaard"/>
    <w:rsid w:val="00913FA3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913FA3"/>
  </w:style>
  <w:style w:type="paragraph" w:styleId="Koptekst">
    <w:name w:val="header"/>
    <w:basedOn w:val="Standaard"/>
    <w:rsid w:val="00913FA3"/>
    <w:pPr>
      <w:tabs>
        <w:tab w:val="center" w:pos="4153"/>
        <w:tab w:val="right" w:pos="8306"/>
      </w:tabs>
    </w:pPr>
  </w:style>
  <w:style w:type="paragraph" w:styleId="Plattetekst3">
    <w:name w:val="Body Text 3"/>
    <w:basedOn w:val="Standaard"/>
    <w:rsid w:val="00913FA3"/>
    <w:pPr>
      <w:spacing w:after="120"/>
    </w:pPr>
    <w:rPr>
      <w:sz w:val="16"/>
      <w:szCs w:val="16"/>
    </w:rPr>
  </w:style>
  <w:style w:type="paragraph" w:styleId="Inhopg1">
    <w:name w:val="toc 1"/>
    <w:basedOn w:val="Standaard"/>
    <w:next w:val="Standaard"/>
    <w:autoRedefine/>
    <w:uiPriority w:val="39"/>
    <w:rsid w:val="00023DB5"/>
    <w:pPr>
      <w:tabs>
        <w:tab w:val="right" w:leader="dot" w:pos="9062"/>
      </w:tabs>
    </w:pPr>
    <w:rPr>
      <w:sz w:val="32"/>
      <w:szCs w:val="32"/>
      <w:lang w:val="en-US"/>
    </w:rPr>
  </w:style>
  <w:style w:type="paragraph" w:styleId="Inhopg2">
    <w:name w:val="toc 2"/>
    <w:basedOn w:val="Standaard"/>
    <w:next w:val="Standaard"/>
    <w:autoRedefine/>
    <w:uiPriority w:val="39"/>
    <w:rsid w:val="00913FA3"/>
    <w:pPr>
      <w:ind w:left="240"/>
    </w:pPr>
  </w:style>
  <w:style w:type="paragraph" w:styleId="Inhopg3">
    <w:name w:val="toc 3"/>
    <w:basedOn w:val="Standaard"/>
    <w:next w:val="Standaard"/>
    <w:autoRedefine/>
    <w:uiPriority w:val="39"/>
    <w:rsid w:val="00913FA3"/>
    <w:pPr>
      <w:ind w:left="480"/>
    </w:pPr>
  </w:style>
  <w:style w:type="paragraph" w:styleId="Inhopg4">
    <w:name w:val="toc 4"/>
    <w:basedOn w:val="Standaard"/>
    <w:next w:val="Standaard"/>
    <w:autoRedefine/>
    <w:semiHidden/>
    <w:rsid w:val="00913FA3"/>
    <w:pPr>
      <w:ind w:left="720"/>
    </w:pPr>
  </w:style>
  <w:style w:type="paragraph" w:styleId="Inhopg5">
    <w:name w:val="toc 5"/>
    <w:basedOn w:val="Standaard"/>
    <w:next w:val="Standaard"/>
    <w:autoRedefine/>
    <w:semiHidden/>
    <w:rsid w:val="00913FA3"/>
    <w:pPr>
      <w:ind w:left="960"/>
    </w:pPr>
  </w:style>
  <w:style w:type="paragraph" w:styleId="Inhopg6">
    <w:name w:val="toc 6"/>
    <w:basedOn w:val="Standaard"/>
    <w:next w:val="Standaard"/>
    <w:autoRedefine/>
    <w:semiHidden/>
    <w:rsid w:val="00913FA3"/>
    <w:pPr>
      <w:ind w:left="1200"/>
    </w:pPr>
  </w:style>
  <w:style w:type="paragraph" w:styleId="Inhopg7">
    <w:name w:val="toc 7"/>
    <w:basedOn w:val="Standaard"/>
    <w:next w:val="Standaard"/>
    <w:autoRedefine/>
    <w:semiHidden/>
    <w:rsid w:val="00913FA3"/>
    <w:pPr>
      <w:ind w:left="1440"/>
    </w:pPr>
  </w:style>
  <w:style w:type="paragraph" w:styleId="Inhopg8">
    <w:name w:val="toc 8"/>
    <w:basedOn w:val="Standaard"/>
    <w:next w:val="Standaard"/>
    <w:autoRedefine/>
    <w:semiHidden/>
    <w:rsid w:val="00913FA3"/>
    <w:pPr>
      <w:ind w:left="1680"/>
    </w:pPr>
  </w:style>
  <w:style w:type="paragraph" w:styleId="Inhopg9">
    <w:name w:val="toc 9"/>
    <w:basedOn w:val="Standaard"/>
    <w:next w:val="Standaard"/>
    <w:autoRedefine/>
    <w:semiHidden/>
    <w:rsid w:val="00913FA3"/>
    <w:pPr>
      <w:ind w:left="1920"/>
    </w:pPr>
  </w:style>
  <w:style w:type="character" w:styleId="Hyperlink">
    <w:name w:val="Hyperlink"/>
    <w:basedOn w:val="Standaardalinea-lettertype"/>
    <w:uiPriority w:val="99"/>
    <w:rsid w:val="00913FA3"/>
    <w:rPr>
      <w:color w:val="0000FF"/>
      <w:u w:val="single"/>
    </w:rPr>
  </w:style>
  <w:style w:type="paragraph" w:styleId="Ballontekst">
    <w:name w:val="Balloon Text"/>
    <w:basedOn w:val="Standaard"/>
    <w:semiHidden/>
    <w:rsid w:val="009E444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6B6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left w:w="28" w:type="dxa"/>
        <w:right w:w="28" w:type="dxa"/>
      </w:tcMar>
    </w:tcPr>
  </w:style>
  <w:style w:type="paragraph" w:customStyle="1" w:styleId="OpmaakprofielKop212pt">
    <w:name w:val="Opmaakprofiel Kop 2 + 12 pt"/>
    <w:basedOn w:val="Kop2"/>
    <w:autoRedefine/>
    <w:rsid w:val="00F23F24"/>
    <w:pPr>
      <w:ind w:left="540"/>
    </w:pPr>
    <w:rPr>
      <w:sz w:val="24"/>
    </w:rPr>
  </w:style>
  <w:style w:type="paragraph" w:styleId="Documentstructuur">
    <w:name w:val="Document Map"/>
    <w:basedOn w:val="Standaard"/>
    <w:semiHidden/>
    <w:rsid w:val="00E010B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ijschrift">
    <w:name w:val="caption"/>
    <w:basedOn w:val="Standaard"/>
    <w:next w:val="Standaard"/>
    <w:qFormat/>
    <w:rsid w:val="004F295D"/>
    <w:pPr>
      <w:spacing w:before="120" w:after="120" w:line="360" w:lineRule="auto"/>
      <w:jc w:val="both"/>
    </w:pPr>
    <w:rPr>
      <w:b/>
      <w:bCs/>
      <w:sz w:val="20"/>
      <w:szCs w:val="20"/>
    </w:rPr>
  </w:style>
  <w:style w:type="paragraph" w:customStyle="1" w:styleId="Tekstvoortabellen">
    <w:name w:val="Tekst voor tabellen"/>
    <w:basedOn w:val="Standaard"/>
    <w:next w:val="Standaard"/>
    <w:rsid w:val="004F295D"/>
    <w:pPr>
      <w:jc w:val="center"/>
    </w:pPr>
  </w:style>
  <w:style w:type="character" w:styleId="Verwijzingopmerking">
    <w:name w:val="annotation reference"/>
    <w:basedOn w:val="Standaardalinea-lettertype"/>
    <w:semiHidden/>
    <w:rsid w:val="002C28B4"/>
    <w:rPr>
      <w:sz w:val="16"/>
      <w:szCs w:val="16"/>
    </w:rPr>
  </w:style>
  <w:style w:type="paragraph" w:styleId="Tekstopmerking">
    <w:name w:val="annotation text"/>
    <w:basedOn w:val="Standaard"/>
    <w:semiHidden/>
    <w:rsid w:val="002C28B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2C28B4"/>
    <w:rPr>
      <w:b/>
      <w:bCs/>
    </w:rPr>
  </w:style>
  <w:style w:type="paragraph" w:customStyle="1" w:styleId="Uitleg">
    <w:name w:val="Uitleg"/>
    <w:basedOn w:val="Standaard"/>
    <w:link w:val="UitlegChar"/>
    <w:rsid w:val="005D0496"/>
    <w:pPr>
      <w:tabs>
        <w:tab w:val="left" w:pos="1800"/>
      </w:tabs>
      <w:ind w:left="1800"/>
      <w:jc w:val="both"/>
    </w:pPr>
  </w:style>
  <w:style w:type="character" w:customStyle="1" w:styleId="UitlegChar">
    <w:name w:val="Uitleg Char"/>
    <w:basedOn w:val="Standaardalinea-lettertype"/>
    <w:link w:val="Uitleg"/>
    <w:rsid w:val="005D0496"/>
    <w:rPr>
      <w:sz w:val="24"/>
      <w:szCs w:val="24"/>
      <w:lang w:val="nl-NL" w:eastAsia="nl-NL" w:bidi="ar-SA"/>
    </w:rPr>
  </w:style>
  <w:style w:type="paragraph" w:styleId="Voetnoottekst">
    <w:name w:val="footnote text"/>
    <w:basedOn w:val="Standaard"/>
    <w:link w:val="VoetnoottekstChar"/>
    <w:rsid w:val="00636AA3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rsid w:val="00636AA3"/>
    <w:rPr>
      <w:lang w:val="nl-NL" w:eastAsia="nl-NL"/>
    </w:rPr>
  </w:style>
  <w:style w:type="character" w:styleId="Voetnootmarkering">
    <w:name w:val="footnote reference"/>
    <w:basedOn w:val="Standaardalinea-lettertype"/>
    <w:rsid w:val="00636AA3"/>
    <w:rPr>
      <w:vertAlign w:val="superscript"/>
    </w:rPr>
  </w:style>
  <w:style w:type="paragraph" w:styleId="Lijstalinea">
    <w:name w:val="List Paragraph"/>
    <w:basedOn w:val="Standaard"/>
    <w:uiPriority w:val="34"/>
    <w:qFormat/>
    <w:rsid w:val="00F71C7A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F60EB6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u w:val="none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8D3A1B"/>
    <w:rPr>
      <w:color w:val="808080"/>
    </w:rPr>
  </w:style>
  <w:style w:type="table" w:styleId="Rastertabel1licht-Accent1">
    <w:name w:val="Grid Table 1 Light Accent 1"/>
    <w:basedOn w:val="Standaardtabel"/>
    <w:uiPriority w:val="46"/>
    <w:rsid w:val="007C2CFF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e">
    <w:name w:val="Revision"/>
    <w:hidden/>
    <w:uiPriority w:val="99"/>
    <w:semiHidden/>
    <w:rsid w:val="00894918"/>
    <w:rPr>
      <w:sz w:val="24"/>
      <w:szCs w:val="24"/>
      <w:lang w:val="nl-NL" w:eastAsia="nl-NL"/>
    </w:rPr>
  </w:style>
  <w:style w:type="paragraph" w:customStyle="1" w:styleId="Default">
    <w:name w:val="Default"/>
    <w:rsid w:val="00D5652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75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2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25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5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5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38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61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67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7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79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65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83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1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7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2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9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9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4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38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6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46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22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71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70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04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1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8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9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57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7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33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10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3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ph-bvzf.be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wm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image" Target="media/image18.wmf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176D9-9E27-461E-AF2F-C0D848187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F60F68D0</Template>
  <TotalTime>0</TotalTime>
  <Pages>25</Pages>
  <Words>6802</Words>
  <Characters>37415</Characters>
  <Application>Microsoft Office Word</Application>
  <DocSecurity>0</DocSecurity>
  <Lines>311</Lines>
  <Paragraphs>88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Kwaliteitscontrole mobiel X-stralentoestel</vt:lpstr>
      <vt:lpstr>Kwaliteitscontrole mobiel X-stralentoestel</vt:lpstr>
      <vt:lpstr>Kwaliteitscontrole mobiel X-stralentoestel</vt:lpstr>
    </vt:vector>
  </TitlesOfParts>
  <Company>AVC</Company>
  <LinksUpToDate>false</LinksUpToDate>
  <CharactersWithSpaces>44129</CharactersWithSpaces>
  <SharedDoc>false</SharedDoc>
  <HLinks>
    <vt:vector size="144" baseType="variant">
      <vt:variant>
        <vt:i4>1245234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_Toc208594154</vt:lpwstr>
      </vt:variant>
      <vt:variant>
        <vt:i4>1245234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_Toc208594153</vt:lpwstr>
      </vt:variant>
      <vt:variant>
        <vt:i4>1245234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_Toc208594152</vt:lpwstr>
      </vt:variant>
      <vt:variant>
        <vt:i4>1245234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_Toc208594151</vt:lpwstr>
      </vt:variant>
      <vt:variant>
        <vt:i4>1245234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_Toc208594150</vt:lpwstr>
      </vt:variant>
      <vt:variant>
        <vt:i4>1179698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_Toc208594149</vt:lpwstr>
      </vt:variant>
      <vt:variant>
        <vt:i4>1179698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_Toc208594148</vt:lpwstr>
      </vt:variant>
      <vt:variant>
        <vt:i4>1179698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_Toc208594147</vt:lpwstr>
      </vt:variant>
      <vt:variant>
        <vt:i4>1179698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_Toc208594146</vt:lpwstr>
      </vt:variant>
      <vt:variant>
        <vt:i4>1179698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_Toc208594145</vt:lpwstr>
      </vt:variant>
      <vt:variant>
        <vt:i4>1179698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_Toc208594144</vt:lpwstr>
      </vt:variant>
      <vt:variant>
        <vt:i4>1179698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_Toc208594143</vt:lpwstr>
      </vt:variant>
      <vt:variant>
        <vt:i4>1179698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_Toc208594142</vt:lpwstr>
      </vt:variant>
      <vt:variant>
        <vt:i4>1179698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_Toc208594141</vt:lpwstr>
      </vt:variant>
      <vt:variant>
        <vt:i4>1179698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_Toc208594140</vt:lpwstr>
      </vt:variant>
      <vt:variant>
        <vt:i4>1376306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_Toc208594139</vt:lpwstr>
      </vt:variant>
      <vt:variant>
        <vt:i4>1376306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_Toc208594138</vt:lpwstr>
      </vt:variant>
      <vt:variant>
        <vt:i4>1376306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_Toc208594137</vt:lpwstr>
      </vt:variant>
      <vt:variant>
        <vt:i4>1376306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_Toc208594136</vt:lpwstr>
      </vt:variant>
      <vt:variant>
        <vt:i4>1376306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_Toc208594135</vt:lpwstr>
      </vt:variant>
      <vt:variant>
        <vt:i4>1376306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_Toc208594134</vt:lpwstr>
      </vt:variant>
      <vt:variant>
        <vt:i4>1376306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_Toc208594133</vt:lpwstr>
      </vt:variant>
      <vt:variant>
        <vt:i4>1376306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_Toc208594132</vt:lpwstr>
      </vt:variant>
      <vt:variant>
        <vt:i4>5767177</vt:i4>
      </vt:variant>
      <vt:variant>
        <vt:i4>-1</vt:i4>
      </vt:variant>
      <vt:variant>
        <vt:i4>1030</vt:i4>
      </vt:variant>
      <vt:variant>
        <vt:i4>4</vt:i4>
      </vt:variant>
      <vt:variant>
        <vt:lpwstr>http://www.sbph-bvzf.be/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Kwaliteitscontrole mobiel X-stralentoestel</dc:title>
  <dc:creator>AVC MEPHI</dc:creator>
  <cp:lastModifiedBy>Hilde Bosmans</cp:lastModifiedBy>
  <cp:revision>2</cp:revision>
  <cp:lastPrinted>2012-10-11T22:55:00Z</cp:lastPrinted>
  <dcterms:created xsi:type="dcterms:W3CDTF">2015-03-02T15:07:00Z</dcterms:created>
  <dcterms:modified xsi:type="dcterms:W3CDTF">2015-03-02T15:07:00Z</dcterms:modified>
</cp:coreProperties>
</file>